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96" w:rsidRDefault="00B8647F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b/>
          <w:sz w:val="24"/>
          <w:szCs w:val="24"/>
          <w:u w:val="single"/>
        </w:rPr>
        <w:t>Key Skills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proofErr w:type="spellStart"/>
      <w:r>
        <w:rPr>
          <w:rFonts w:asciiTheme="majorHAnsi" w:eastAsia="Adobe Song Std L" w:hAnsiTheme="majorHAnsi"/>
          <w:sz w:val="24"/>
          <w:szCs w:val="24"/>
        </w:rPr>
        <w:t>Graminoid</w:t>
      </w:r>
      <w:proofErr w:type="spellEnd"/>
      <w:r>
        <w:rPr>
          <w:rFonts w:asciiTheme="majorHAnsi" w:eastAsia="Adobe Song Std L" w:hAnsiTheme="majorHAnsi"/>
          <w:sz w:val="24"/>
          <w:szCs w:val="24"/>
        </w:rPr>
        <w:t xml:space="preserve"> and Forb Identification</w:t>
      </w:r>
    </w:p>
    <w:p w:rsidR="00B8647F" w:rsidRDefault="00D75943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PFW Wetland S</w:t>
      </w:r>
      <w:r w:rsidR="00B8647F">
        <w:rPr>
          <w:rFonts w:asciiTheme="majorHAnsi" w:eastAsia="Adobe Song Std L" w:hAnsiTheme="majorHAnsi"/>
          <w:sz w:val="24"/>
          <w:szCs w:val="24"/>
        </w:rPr>
        <w:t>urvey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Endangered species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ArcView/</w:t>
      </w:r>
      <w:proofErr w:type="spellStart"/>
      <w:r>
        <w:rPr>
          <w:rFonts w:asciiTheme="majorHAnsi" w:eastAsia="Adobe Song Std L" w:hAnsiTheme="majorHAnsi"/>
          <w:sz w:val="24"/>
          <w:szCs w:val="24"/>
        </w:rPr>
        <w:t>arcMap</w:t>
      </w:r>
      <w:proofErr w:type="spellEnd"/>
      <w:r>
        <w:rPr>
          <w:rFonts w:asciiTheme="majorHAnsi" w:eastAsia="Adobe Song Std L" w:hAnsiTheme="majorHAnsi"/>
          <w:sz w:val="24"/>
          <w:szCs w:val="24"/>
        </w:rPr>
        <w:t>/Trimble/GPS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Stereo Dissection Microscopy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Aqua</w:t>
      </w:r>
      <w:r w:rsidR="00D75943">
        <w:rPr>
          <w:rFonts w:asciiTheme="majorHAnsi" w:eastAsia="Adobe Song Std L" w:hAnsiTheme="majorHAnsi"/>
          <w:sz w:val="24"/>
          <w:szCs w:val="24"/>
        </w:rPr>
        <w:t>tic Invertebrate I</w:t>
      </w:r>
      <w:r>
        <w:rPr>
          <w:rFonts w:asciiTheme="majorHAnsi" w:eastAsia="Adobe Song Std L" w:hAnsiTheme="majorHAnsi"/>
          <w:sz w:val="24"/>
          <w:szCs w:val="24"/>
        </w:rPr>
        <w:t>dentification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Survey Techniques/Belt Transect/Quadrant/Mark Recapture/Population Analysis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Photography Film/Digital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MS Access/Excel</w:t>
      </w:r>
    </w:p>
    <w:p w:rsidR="00D75943" w:rsidRDefault="00D75943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Seining/Electroshock fishing</w:t>
      </w:r>
    </w:p>
    <w:p w:rsidR="00D75943" w:rsidRDefault="00D75943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Insect/Fish/Waterfowl Identification</w:t>
      </w:r>
    </w:p>
    <w:p w:rsidR="00D75943" w:rsidRDefault="00D75943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Research</w:t>
      </w:r>
    </w:p>
    <w:p w:rsidR="00B8647F" w:rsidRPr="00B8647F" w:rsidRDefault="00B8647F" w:rsidP="00B8647F">
      <w:pPr>
        <w:pStyle w:val="ListParagraph"/>
        <w:rPr>
          <w:rFonts w:asciiTheme="majorHAnsi" w:eastAsia="Adobe Song Std L" w:hAnsiTheme="majorHAnsi"/>
          <w:sz w:val="24"/>
          <w:szCs w:val="24"/>
        </w:rPr>
      </w:pPr>
    </w:p>
    <w:p w:rsidR="00D7154D" w:rsidRPr="008E7649" w:rsidRDefault="00B56562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/>
          <w:b/>
          <w:sz w:val="24"/>
          <w:szCs w:val="24"/>
          <w:u w:val="single"/>
        </w:rPr>
        <w:t>Education</w:t>
      </w:r>
    </w:p>
    <w:p w:rsidR="00D7154D" w:rsidRPr="008E7649" w:rsidRDefault="00B56562">
      <w:pPr>
        <w:rPr>
          <w:rFonts w:asciiTheme="majorHAnsi" w:eastAsia="Adobe Song Std L" w:hAnsiTheme="majorHAnsi"/>
          <w:b/>
          <w:sz w:val="24"/>
          <w:szCs w:val="24"/>
        </w:rPr>
      </w:pPr>
      <w:r w:rsidRPr="008E7649">
        <w:rPr>
          <w:rFonts w:asciiTheme="majorHAnsi" w:eastAsia="Adobe Song Std L" w:hAnsiTheme="majorHAnsi"/>
          <w:b/>
          <w:sz w:val="24"/>
          <w:szCs w:val="24"/>
        </w:rPr>
        <w:t>Bachelor of Arts</w:t>
      </w:r>
      <w:r w:rsidRPr="008E7649">
        <w:rPr>
          <w:rFonts w:asciiTheme="majorHAnsi" w:eastAsia="Adobe Song Std L" w:hAnsiTheme="majorHAnsi"/>
          <w:sz w:val="24"/>
          <w:szCs w:val="24"/>
        </w:rPr>
        <w:t xml:space="preserve">, </w:t>
      </w:r>
      <w:r w:rsidRPr="008E7649">
        <w:rPr>
          <w:rFonts w:asciiTheme="majorHAnsi" w:eastAsia="Adobe Song Std L" w:hAnsiTheme="majorHAnsi"/>
          <w:b/>
          <w:sz w:val="24"/>
          <w:szCs w:val="24"/>
        </w:rPr>
        <w:t xml:space="preserve">Evolutionary and Ecological Biology, Minnesota </w:t>
      </w:r>
      <w:r w:rsidR="00057437">
        <w:rPr>
          <w:rFonts w:asciiTheme="majorHAnsi" w:eastAsia="Adobe Song Std L" w:hAnsiTheme="majorHAnsi"/>
          <w:b/>
          <w:sz w:val="24"/>
          <w:szCs w:val="24"/>
        </w:rPr>
        <w:t>State University: Moorhead, 2013</w:t>
      </w:r>
      <w:r w:rsidRPr="008E7649">
        <w:rPr>
          <w:rFonts w:asciiTheme="majorHAnsi" w:eastAsia="Adobe Song Std L" w:hAnsiTheme="majorHAnsi"/>
          <w:sz w:val="24"/>
          <w:szCs w:val="24"/>
        </w:rPr>
        <w:tab/>
      </w:r>
      <w:r w:rsidRPr="008E7649">
        <w:rPr>
          <w:rFonts w:asciiTheme="majorHAnsi" w:eastAsia="Adobe Song Std L" w:hAnsiTheme="majorHAnsi"/>
          <w:sz w:val="24"/>
          <w:szCs w:val="24"/>
        </w:rPr>
        <w:tab/>
        <w:t xml:space="preserve"> </w:t>
      </w:r>
      <w:r w:rsidRPr="008E7649">
        <w:rPr>
          <w:rFonts w:asciiTheme="majorHAnsi" w:eastAsia="Adobe Song Std L" w:hAnsiTheme="majorHAnsi"/>
          <w:sz w:val="24"/>
          <w:szCs w:val="24"/>
        </w:rPr>
        <w:tab/>
      </w:r>
      <w:r w:rsidRPr="008E7649">
        <w:rPr>
          <w:rFonts w:asciiTheme="majorHAnsi" w:eastAsia="Adobe Song Std L" w:hAnsiTheme="majorHAnsi"/>
          <w:sz w:val="24"/>
          <w:szCs w:val="24"/>
        </w:rPr>
        <w:tab/>
      </w:r>
      <w:r w:rsidRPr="008E7649">
        <w:rPr>
          <w:rFonts w:asciiTheme="majorHAnsi" w:eastAsia="Adobe Song Std L" w:hAnsiTheme="majorHAnsi"/>
          <w:sz w:val="24"/>
          <w:szCs w:val="24"/>
        </w:rPr>
        <w:tab/>
        <w:t xml:space="preserve">            </w:t>
      </w:r>
    </w:p>
    <w:p w:rsidR="00D7154D" w:rsidRPr="008E7649" w:rsidRDefault="00B56562">
      <w:pPr>
        <w:pStyle w:val="ListParagraph1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 xml:space="preserve">Pertinent Coursework: Animal Behavior, Wildlife Ecology, Invertebrate Zoology, Plant Physiology, Plant Taxonomy, Principles of Ecology, Evolutionary Biology, Fishes of the Red River Basin, Genetics, Biology Internship (Mohave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Tui</w:t>
      </w:r>
      <w:proofErr w:type="spellEnd"/>
      <w:r w:rsidRPr="008E7649">
        <w:rPr>
          <w:rFonts w:asciiTheme="majorHAnsi" w:eastAsia="Adobe Song Std L" w:hAnsiTheme="majorHAnsi"/>
          <w:sz w:val="24"/>
          <w:szCs w:val="24"/>
        </w:rPr>
        <w:t xml:space="preserve"> Chub Project), Survey of Tropical Biology, Ecological and Evolutionary Research, Molecular Biology, </w:t>
      </w:r>
    </w:p>
    <w:p w:rsidR="00D7154D" w:rsidRPr="008E7649" w:rsidRDefault="00D7154D">
      <w:pPr>
        <w:rPr>
          <w:rFonts w:asciiTheme="majorHAnsi" w:eastAsia="Adobe Song Std L" w:hAnsiTheme="majorHAnsi"/>
          <w:sz w:val="24"/>
          <w:szCs w:val="24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  <w:u w:val="single"/>
        </w:rPr>
        <w:t>Experience</w:t>
      </w:r>
    </w:p>
    <w:p w:rsidR="00E83F96" w:rsidRDefault="00E83F96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Immunohistochemistry (IHC)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Histotechnician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,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Caris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Lifesciences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, Phoenix, AZ, Jan 2012- </w:t>
      </w:r>
      <w:r w:rsidR="005E204D">
        <w:rPr>
          <w:rFonts w:asciiTheme="majorHAnsi" w:eastAsia="Adobe Song Std L" w:hAnsiTheme="majorHAnsi" w:cs="Times New Roman"/>
          <w:b/>
          <w:sz w:val="24"/>
          <w:szCs w:val="24"/>
        </w:rPr>
        <w:t>July 2015</w:t>
      </w: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Performing </w:t>
      </w:r>
      <w:proofErr w:type="spellStart"/>
      <w:r w:rsidRPr="008E7649">
        <w:rPr>
          <w:rFonts w:asciiTheme="majorHAnsi" w:eastAsia="Adobe Song Std L" w:hAnsiTheme="majorHAnsi" w:cs="Times New Roman"/>
          <w:sz w:val="24"/>
          <w:szCs w:val="24"/>
        </w:rPr>
        <w:t>microtomy</w:t>
      </w:r>
      <w:proofErr w:type="spellEnd"/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 on formalin fixed paraffin embedded (FFPE) tissue cassettes 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Constructing tissue microarray (TMA) blocks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Grossing surgical and biopsy specimens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Writing and editing standard operating procedures</w:t>
      </w:r>
    </w:p>
    <w:p w:rsidR="00D7154D" w:rsidRPr="008E7649" w:rsidRDefault="00D7154D">
      <w:pPr>
        <w:rPr>
          <w:rFonts w:asciiTheme="majorHAnsi" w:eastAsia="Adobe Song Std L" w:hAnsiTheme="majorHAnsi" w:cs="Times New Roman"/>
          <w:sz w:val="24"/>
          <w:szCs w:val="24"/>
          <w:u w:val="single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Biological Survey Technician, United State Fish &amp; Wildlife Service, Bismarck, ND, 2010 &amp; 2011</w:t>
      </w:r>
    </w:p>
    <w:p w:rsidR="00D7154D" w:rsidRPr="008E7649" w:rsidRDefault="00B56562">
      <w:pPr>
        <w:pStyle w:val="ListParagraph1"/>
        <w:numPr>
          <w:ilvl w:val="0"/>
          <w:numId w:val="4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Conducted west river waterfowl population surveys on land easements throughout North and South Dakota  </w:t>
      </w:r>
    </w:p>
    <w:p w:rsidR="00D7154D" w:rsidRPr="008E7649" w:rsidRDefault="00B56562">
      <w:pPr>
        <w:numPr>
          <w:ilvl w:val="0"/>
          <w:numId w:val="5"/>
        </w:numPr>
        <w:rPr>
          <w:rStyle w:val="CommentReference"/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Geo referenced aerial imagery, edited, and created new features using ArcGIS</w:t>
      </w:r>
    </w:p>
    <w:p w:rsidR="00D7154D" w:rsidRPr="008E7649" w:rsidRDefault="00B56562">
      <w:pPr>
        <w:numPr>
          <w:ilvl w:val="0"/>
          <w:numId w:val="4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Communicated directly with land owners</w:t>
      </w:r>
    </w:p>
    <w:p w:rsidR="00D7154D" w:rsidRPr="008E7649" w:rsidRDefault="00B56562">
      <w:pPr>
        <w:numPr>
          <w:ilvl w:val="0"/>
          <w:numId w:val="5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Surveyed land-cover and land-use for accuracy in the National Land Cover Database (NLCD) model in South Dakota</w:t>
      </w:r>
    </w:p>
    <w:p w:rsidR="00D7154D" w:rsidRPr="008E7649" w:rsidRDefault="00B56562">
      <w:pPr>
        <w:numPr>
          <w:ilvl w:val="0"/>
          <w:numId w:val="5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Created MS Access templates and data entry methods</w:t>
      </w:r>
      <w:ins w:id="0" w:author="Field" w:date="2014-12-11T12:18:00Z">
        <w:r w:rsidRPr="008E7649">
          <w:rPr>
            <w:rFonts w:asciiTheme="majorHAnsi" w:eastAsia="Adobe Song Std L" w:hAnsiTheme="majorHAnsi" w:cs="Times New Roman"/>
            <w:sz w:val="24"/>
            <w:szCs w:val="24"/>
          </w:rPr>
          <w:t xml:space="preserve"> </w:t>
        </w:r>
      </w:ins>
    </w:p>
    <w:p w:rsidR="00D7154D" w:rsidRPr="008E7649" w:rsidRDefault="00D7154D">
      <w:pPr>
        <w:rPr>
          <w:rFonts w:asciiTheme="majorHAnsi" w:eastAsia="Adobe Song Std L" w:hAnsiTheme="majorHAnsi" w:cs="Times New Roman"/>
          <w:sz w:val="24"/>
          <w:szCs w:val="24"/>
          <w:u w:val="single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Banding Technician, Ducks Unlimited, Garrison, ND, 2010</w:t>
      </w:r>
    </w:p>
    <w:p w:rsidR="00D7154D" w:rsidRPr="008E7649" w:rsidRDefault="00B56562">
      <w:pPr>
        <w:pStyle w:val="ListParagraph1"/>
        <w:numPr>
          <w:ilvl w:val="0"/>
          <w:numId w:val="6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Captured and banded waterfowl</w:t>
      </w:r>
      <w:r w:rsidRPr="008E7649">
        <w:rPr>
          <w:rStyle w:val="CommentReference"/>
          <w:rFonts w:asciiTheme="majorHAnsi" w:hAnsiTheme="majorHAnsi"/>
        </w:rPr>
        <w:t xml:space="preserve"> </w:t>
      </w: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around Lake Sakakawea </w:t>
      </w:r>
    </w:p>
    <w:p w:rsidR="00D7154D" w:rsidRPr="008E7649" w:rsidRDefault="00B56562">
      <w:pPr>
        <w:numPr>
          <w:ilvl w:val="0"/>
          <w:numId w:val="6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Screened for avian influenza</w:t>
      </w:r>
    </w:p>
    <w:p w:rsidR="00D7154D" w:rsidRPr="008E7649" w:rsidRDefault="00D7154D">
      <w:pPr>
        <w:rPr>
          <w:rFonts w:asciiTheme="majorHAnsi" w:eastAsia="Adobe Song Std L" w:hAnsiTheme="majorHAnsi" w:cs="Times New Roman"/>
          <w:sz w:val="24"/>
          <w:szCs w:val="24"/>
        </w:rPr>
      </w:pPr>
    </w:p>
    <w:p w:rsidR="002605D9" w:rsidRDefault="002605D9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2605D9" w:rsidRDefault="002605D9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</w:rPr>
      </w:pPr>
      <w:bookmarkStart w:id="1" w:name="_GoBack"/>
      <w:bookmarkEnd w:id="1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lastRenderedPageBreak/>
        <w:t xml:space="preserve">Biological Technician,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Arrowwood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 National Wildlife Refuge,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Pingree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, ND, 2008</w:t>
      </w:r>
    </w:p>
    <w:p w:rsidR="00D7154D" w:rsidRPr="008E7649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Identified and quantified all </w:t>
      </w:r>
      <w:proofErr w:type="spellStart"/>
      <w:r w:rsidRPr="008E7649">
        <w:rPr>
          <w:rFonts w:asciiTheme="majorHAnsi" w:eastAsia="Adobe Song Std L" w:hAnsiTheme="majorHAnsi" w:cs="Times New Roman"/>
          <w:sz w:val="24"/>
          <w:szCs w:val="24"/>
        </w:rPr>
        <w:t>graminoids</w:t>
      </w:r>
      <w:proofErr w:type="spellEnd"/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 and forbs to determine a baseline percentage of invasive grass species in waterfowl production and wildlife management areas (WPAs &amp; WMAs)</w:t>
      </w:r>
    </w:p>
    <w:p w:rsidR="00D7154D" w:rsidRPr="008E7649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Screened for avian influenza</w:t>
      </w:r>
    </w:p>
    <w:p w:rsidR="00D7154D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Supervised a crew of volunteers </w:t>
      </w:r>
    </w:p>
    <w:p w:rsidR="005551A3" w:rsidRDefault="005551A3" w:rsidP="005551A3">
      <w:pPr>
        <w:tabs>
          <w:tab w:val="left" w:pos="720"/>
        </w:tabs>
        <w:rPr>
          <w:rFonts w:asciiTheme="majorHAnsi" w:eastAsia="Adobe Song Std L" w:hAnsiTheme="majorHAnsi" w:cs="Times New Roman"/>
          <w:sz w:val="24"/>
          <w:szCs w:val="24"/>
        </w:rPr>
      </w:pPr>
    </w:p>
    <w:p w:rsidR="005551A3" w:rsidRPr="005551A3" w:rsidRDefault="005551A3" w:rsidP="005551A3">
      <w:pPr>
        <w:tabs>
          <w:tab w:val="left" w:pos="720"/>
        </w:tabs>
        <w:rPr>
          <w:rFonts w:asciiTheme="majorHAnsi" w:eastAsia="Adobe Song Std L" w:hAnsiTheme="majorHAnsi" w:cs="Times New Roman"/>
          <w:b/>
          <w:sz w:val="24"/>
          <w:szCs w:val="24"/>
        </w:rPr>
      </w:pPr>
      <w:r w:rsidRPr="005551A3">
        <w:rPr>
          <w:rFonts w:asciiTheme="majorHAnsi" w:eastAsia="Adobe Song Std L" w:hAnsiTheme="majorHAnsi" w:cs="Times New Roman"/>
          <w:b/>
          <w:sz w:val="24"/>
          <w:szCs w:val="24"/>
        </w:rPr>
        <w:t xml:space="preserve">Research Associate, Desert Studies Center, </w:t>
      </w:r>
      <w:proofErr w:type="spellStart"/>
      <w:r w:rsidRPr="005551A3">
        <w:rPr>
          <w:rFonts w:asciiTheme="majorHAnsi" w:eastAsia="Adobe Song Std L" w:hAnsiTheme="majorHAnsi" w:cs="Times New Roman"/>
          <w:b/>
          <w:sz w:val="24"/>
          <w:szCs w:val="24"/>
        </w:rPr>
        <w:t>Zzyzx</w:t>
      </w:r>
      <w:proofErr w:type="spellEnd"/>
      <w:r w:rsidRPr="005551A3">
        <w:rPr>
          <w:rFonts w:asciiTheme="majorHAnsi" w:eastAsia="Adobe Song Std L" w:hAnsiTheme="majorHAnsi" w:cs="Times New Roman"/>
          <w:b/>
          <w:sz w:val="24"/>
          <w:szCs w:val="24"/>
        </w:rPr>
        <w:t>, CA, 2007</w:t>
      </w:r>
    </w:p>
    <w:p w:rsid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 xml:space="preserve">Assisted a graduate student to develop </w:t>
      </w:r>
      <w:r w:rsidR="0017097C">
        <w:rPr>
          <w:rFonts w:asciiTheme="majorHAnsi" w:eastAsia="Adobe Song Std L" w:hAnsiTheme="majorHAnsi" w:cs="Times New Roman"/>
          <w:sz w:val="24"/>
          <w:szCs w:val="24"/>
        </w:rPr>
        <w:t>the</w:t>
      </w:r>
      <w:r>
        <w:rPr>
          <w:rFonts w:asciiTheme="majorHAnsi" w:eastAsia="Adobe Song Std L" w:hAnsiTheme="majorHAnsi" w:cs="Times New Roman"/>
          <w:sz w:val="24"/>
          <w:szCs w:val="24"/>
        </w:rPr>
        <w:t xml:space="preserve"> life history of the Mohave </w:t>
      </w:r>
      <w:proofErr w:type="spellStart"/>
      <w:r>
        <w:rPr>
          <w:rFonts w:asciiTheme="majorHAnsi" w:eastAsia="Adobe Song Std L" w:hAnsiTheme="majorHAnsi" w:cs="Times New Roman"/>
          <w:sz w:val="24"/>
          <w:szCs w:val="24"/>
        </w:rPr>
        <w:t>Tui</w:t>
      </w:r>
      <w:proofErr w:type="spellEnd"/>
      <w:r>
        <w:rPr>
          <w:rFonts w:asciiTheme="majorHAnsi" w:eastAsia="Adobe Song Std L" w:hAnsiTheme="majorHAnsi" w:cs="Times New Roman"/>
          <w:sz w:val="24"/>
          <w:szCs w:val="24"/>
        </w:rPr>
        <w:t xml:space="preserve"> Chub</w:t>
      </w:r>
    </w:p>
    <w:p w:rsid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>Conducted zooplankton ID and counting</w:t>
      </w:r>
    </w:p>
    <w:p w:rsid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>Recorded physiochemical and environmental water data</w:t>
      </w:r>
    </w:p>
    <w:p w:rsidR="005551A3" w:rsidRP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 xml:space="preserve">Developed </w:t>
      </w:r>
      <w:proofErr w:type="spellStart"/>
      <w:r>
        <w:rPr>
          <w:rFonts w:asciiTheme="majorHAnsi" w:eastAsia="Adobe Song Std L" w:hAnsiTheme="majorHAnsi" w:cs="Times New Roman"/>
          <w:sz w:val="24"/>
          <w:szCs w:val="24"/>
        </w:rPr>
        <w:t>mesocosms</w:t>
      </w:r>
      <w:proofErr w:type="spellEnd"/>
      <w:r>
        <w:rPr>
          <w:rFonts w:asciiTheme="majorHAnsi" w:eastAsia="Adobe Song Std L" w:hAnsiTheme="majorHAnsi" w:cs="Times New Roman"/>
          <w:sz w:val="24"/>
          <w:szCs w:val="24"/>
        </w:rPr>
        <w:t xml:space="preserve"> and performed mark and recapture</w:t>
      </w:r>
    </w:p>
    <w:p w:rsidR="00D7154D" w:rsidRPr="008E7649" w:rsidRDefault="00D7154D">
      <w:pPr>
        <w:ind w:left="360"/>
        <w:rPr>
          <w:rFonts w:asciiTheme="majorHAnsi" w:eastAsia="Adobe Song Std L" w:hAnsiTheme="majorHAnsi" w:cs="Times New Roman"/>
          <w:sz w:val="24"/>
          <w:szCs w:val="24"/>
        </w:rPr>
      </w:pPr>
    </w:p>
    <w:p w:rsidR="00D7154D" w:rsidRPr="008E7649" w:rsidRDefault="00D7154D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D7154D" w:rsidRPr="008E7649">
          <w:footerReference w:type="default" r:id="rId9"/>
          <w:headerReference w:type="first" r:id="rId10"/>
          <w:pgSz w:w="12240" w:h="15840"/>
          <w:pgMar w:top="776" w:right="720" w:bottom="776" w:left="720" w:header="720" w:footer="720" w:gutter="0"/>
          <w:cols w:space="720"/>
          <w:titlePg/>
          <w:docGrid w:linePitch="360"/>
        </w:sectPr>
      </w:pPr>
    </w:p>
    <w:p w:rsidR="00B8647F" w:rsidRDefault="00B8647F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b/>
          <w:sz w:val="24"/>
          <w:szCs w:val="24"/>
          <w:u w:val="single"/>
        </w:rPr>
        <w:lastRenderedPageBreak/>
        <w:t>General Skills</w:t>
      </w:r>
    </w:p>
    <w:p w:rsidR="00B8647F" w:rsidRDefault="00B8647F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B8647F" w:rsidRPr="00B8647F" w:rsidRDefault="00B8647F" w:rsidP="00B8647F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Hunting</w:t>
      </w:r>
    </w:p>
    <w:p w:rsidR="00B8647F" w:rsidRPr="00B8647F" w:rsidRDefault="00B8647F" w:rsidP="00B8647F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Fishing</w:t>
      </w:r>
    </w:p>
    <w:p w:rsidR="00B8647F" w:rsidRPr="00B8647F" w:rsidRDefault="00B8647F" w:rsidP="00B8647F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Hiking/Backpacking</w:t>
      </w:r>
      <w:r w:rsidR="00D75943">
        <w:rPr>
          <w:rFonts w:asciiTheme="majorHAnsi" w:eastAsia="Adobe Song Std L" w:hAnsiTheme="majorHAnsi"/>
          <w:sz w:val="24"/>
          <w:szCs w:val="24"/>
        </w:rPr>
        <w:t>/Back Woods</w:t>
      </w:r>
    </w:p>
    <w:p w:rsidR="00B8647F" w:rsidRPr="00B8647F" w:rsidRDefault="00B8647F" w:rsidP="00B8647F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Off Road Driving</w:t>
      </w:r>
    </w:p>
    <w:p w:rsidR="00B8647F" w:rsidRPr="00D75943" w:rsidRDefault="00B8647F" w:rsidP="00D75943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Auto mechanics</w:t>
      </w:r>
    </w:p>
    <w:p w:rsidR="00D75943" w:rsidRPr="00D75943" w:rsidRDefault="00D75943" w:rsidP="00D75943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Carpentry</w:t>
      </w:r>
    </w:p>
    <w:p w:rsidR="00D75943" w:rsidRPr="00D75943" w:rsidRDefault="00D75943" w:rsidP="00D75943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General Construction</w:t>
      </w:r>
    </w:p>
    <w:p w:rsidR="00D75943" w:rsidRPr="00D75943" w:rsidRDefault="00D75943" w:rsidP="00D75943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  <w:sectPr w:rsidR="00D75943" w:rsidRPr="00D75943" w:rsidSect="00B8647F">
          <w:headerReference w:type="default" r:id="rId11"/>
          <w:headerReference w:type="first" r:id="rId12"/>
          <w:type w:val="continuous"/>
          <w:pgSz w:w="12240" w:h="15840"/>
          <w:pgMar w:top="776" w:right="720" w:bottom="776" w:left="720" w:header="720" w:footer="720" w:gutter="0"/>
          <w:cols w:space="425"/>
          <w:titlePg/>
          <w:docGrid w:linePitch="360"/>
        </w:sectPr>
      </w:pPr>
    </w:p>
    <w:p w:rsidR="00796A79" w:rsidRPr="008E7649" w:rsidRDefault="00796A79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796A79" w:rsidRPr="008E7649" w:rsidSect="00B8647F">
          <w:type w:val="continuous"/>
          <w:pgSz w:w="12240" w:h="15840"/>
          <w:pgMar w:top="776" w:right="720" w:bottom="776" w:left="720" w:header="720" w:footer="720" w:gutter="0"/>
          <w:cols w:space="720"/>
          <w:titlePg/>
          <w:docGrid w:linePitch="360"/>
        </w:sectPr>
      </w:pPr>
    </w:p>
    <w:p w:rsidR="00D7154D" w:rsidRPr="008E7649" w:rsidRDefault="00D7154D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B8647F" w:rsidRDefault="00B8647F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B8647F" w:rsidSect="00B8647F">
          <w:type w:val="continuous"/>
          <w:pgSz w:w="12240" w:h="15840"/>
          <w:pgMar w:top="776" w:right="720" w:bottom="776" w:left="720" w:header="720" w:footer="720" w:gutter="0"/>
          <w:cols w:space="720"/>
          <w:titlePg/>
          <w:docGrid w:linePitch="360"/>
        </w:sectPr>
      </w:pPr>
    </w:p>
    <w:p w:rsidR="00D7154D" w:rsidRPr="008E7649" w:rsidRDefault="00B56562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/>
          <w:b/>
          <w:sz w:val="24"/>
          <w:szCs w:val="24"/>
          <w:u w:val="single"/>
        </w:rPr>
        <w:lastRenderedPageBreak/>
        <w:t>References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 xml:space="preserve">Yvonne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Veloso</w:t>
      </w:r>
      <w:proofErr w:type="spellEnd"/>
      <w:r w:rsidRPr="008E7649">
        <w:rPr>
          <w:rFonts w:asciiTheme="majorHAnsi" w:eastAsia="Adobe Song Std L" w:hAnsiTheme="majorHAnsi"/>
          <w:sz w:val="24"/>
          <w:szCs w:val="24"/>
        </w:rPr>
        <w:t>, Lab Manager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Caris</w:t>
      </w:r>
      <w:proofErr w:type="spellEnd"/>
      <w:r w:rsidRPr="008E7649">
        <w:rPr>
          <w:rFonts w:asciiTheme="majorHAnsi" w:eastAsia="Adobe Song Std L" w:hAnsiTheme="majorHAnsi"/>
          <w:sz w:val="24"/>
          <w:szCs w:val="24"/>
        </w:rPr>
        <w:t xml:space="preserve">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Lifesciences</w:t>
      </w:r>
      <w:proofErr w:type="spellEnd"/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4610 South 44th Place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Phoenix, AZ 85040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yveloso@carisls.com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(602) 361-9079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</w:p>
    <w:p w:rsidR="00D75943" w:rsidRDefault="00D75943" w:rsidP="008E7649">
      <w:p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Dave Azure, Refuge Manager</w:t>
      </w:r>
      <w:r w:rsidR="00345177">
        <w:rPr>
          <w:rFonts w:asciiTheme="majorHAnsi" w:eastAsia="Adobe Song Std L" w:hAnsiTheme="majorHAnsi"/>
          <w:sz w:val="24"/>
          <w:szCs w:val="24"/>
        </w:rPr>
        <w:t xml:space="preserve"> </w:t>
      </w:r>
      <w:proofErr w:type="spellStart"/>
      <w:r w:rsidR="00345177">
        <w:rPr>
          <w:rFonts w:asciiTheme="majorHAnsi" w:eastAsia="Adobe Song Std L" w:hAnsiTheme="majorHAnsi"/>
          <w:sz w:val="24"/>
          <w:szCs w:val="24"/>
        </w:rPr>
        <w:t>Arrowwood</w:t>
      </w:r>
      <w:proofErr w:type="spellEnd"/>
      <w:r w:rsidR="00345177">
        <w:rPr>
          <w:rFonts w:asciiTheme="majorHAnsi" w:eastAsia="Adobe Song Std L" w:hAnsiTheme="majorHAnsi"/>
          <w:sz w:val="24"/>
          <w:szCs w:val="24"/>
        </w:rPr>
        <w:t xml:space="preserve"> National Wildlife Refuge</w:t>
      </w:r>
    </w:p>
    <w:p w:rsidR="00345177" w:rsidRDefault="00345177" w:rsidP="00D75943">
      <w:p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7745 11th Street South East</w:t>
      </w:r>
    </w:p>
    <w:p w:rsidR="00345177" w:rsidRDefault="00345177" w:rsidP="00D75943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345177">
        <w:rPr>
          <w:rFonts w:asciiTheme="majorHAnsi" w:eastAsia="Adobe Song Std L" w:hAnsiTheme="majorHAnsi"/>
          <w:sz w:val="24"/>
          <w:szCs w:val="24"/>
        </w:rPr>
        <w:t>Pingree</w:t>
      </w:r>
      <w:proofErr w:type="spellEnd"/>
      <w:r w:rsidRPr="00345177">
        <w:rPr>
          <w:rFonts w:asciiTheme="majorHAnsi" w:eastAsia="Adobe Song Std L" w:hAnsiTheme="majorHAnsi"/>
          <w:sz w:val="24"/>
          <w:szCs w:val="24"/>
        </w:rPr>
        <w:t xml:space="preserve">, ND 58476 </w:t>
      </w:r>
    </w:p>
    <w:p w:rsidR="00D75943" w:rsidRDefault="00D75943" w:rsidP="00D75943">
      <w:pPr>
        <w:rPr>
          <w:rFonts w:asciiTheme="majorHAnsi" w:eastAsia="Adobe Song Std L" w:hAnsiTheme="majorHAnsi"/>
          <w:sz w:val="24"/>
          <w:szCs w:val="24"/>
        </w:rPr>
      </w:pPr>
      <w:hyperlink r:id="rId13" w:history="1">
        <w:r w:rsidRPr="007640F3">
          <w:rPr>
            <w:rStyle w:val="Hyperlink"/>
            <w:rFonts w:asciiTheme="majorHAnsi" w:eastAsia="Adobe Song Std L" w:hAnsiTheme="majorHAnsi"/>
            <w:sz w:val="24"/>
            <w:szCs w:val="24"/>
          </w:rPr>
          <w:t>Dave_Azure@fws.gov</w:t>
        </w:r>
      </w:hyperlink>
      <w:r>
        <w:rPr>
          <w:rFonts w:asciiTheme="majorHAnsi" w:eastAsia="Adobe Song Std L" w:hAnsiTheme="majorHAnsi"/>
          <w:sz w:val="24"/>
          <w:szCs w:val="24"/>
        </w:rPr>
        <w:t xml:space="preserve"> </w:t>
      </w:r>
    </w:p>
    <w:p w:rsidR="00D75943" w:rsidRDefault="00D75943" w:rsidP="008E7649">
      <w:p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(</w:t>
      </w:r>
      <w:r>
        <w:rPr>
          <w:rFonts w:asciiTheme="majorHAnsi" w:eastAsia="Adobe Song Std L" w:hAnsiTheme="majorHAnsi"/>
          <w:sz w:val="24"/>
          <w:szCs w:val="24"/>
        </w:rPr>
        <w:t>701)-285-3350</w:t>
      </w:r>
    </w:p>
    <w:p w:rsidR="00D75943" w:rsidRPr="008E7649" w:rsidRDefault="00D75943" w:rsidP="008E7649">
      <w:pPr>
        <w:rPr>
          <w:rFonts w:asciiTheme="majorHAnsi" w:eastAsia="Adobe Song Std L" w:hAnsiTheme="majorHAnsi"/>
          <w:sz w:val="24"/>
          <w:szCs w:val="24"/>
        </w:rPr>
      </w:pP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 xml:space="preserve">Sue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Kvas</w:t>
      </w:r>
      <w:proofErr w:type="spellEnd"/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US Fish and Wildlife Service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3425 Miriam Ave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Bismarck, ND 58501</w:t>
      </w:r>
    </w:p>
    <w:p w:rsidR="00D75943" w:rsidRDefault="00D75943" w:rsidP="008E7649">
      <w:pPr>
        <w:rPr>
          <w:rFonts w:asciiTheme="majorHAnsi" w:eastAsia="Adobe Song Std L" w:hAnsiTheme="majorHAnsi"/>
          <w:sz w:val="24"/>
          <w:szCs w:val="24"/>
        </w:rPr>
      </w:pPr>
      <w:hyperlink r:id="rId14" w:history="1">
        <w:r w:rsidRPr="007640F3">
          <w:rPr>
            <w:rStyle w:val="Hyperlink"/>
            <w:rFonts w:asciiTheme="majorHAnsi" w:eastAsia="Adobe Song Std L" w:hAnsiTheme="majorHAnsi"/>
            <w:sz w:val="24"/>
            <w:szCs w:val="24"/>
          </w:rPr>
          <w:t>sue_kvas@fws.gov</w:t>
        </w:r>
      </w:hyperlink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(701)250-4481</w:t>
      </w:r>
    </w:p>
    <w:p w:rsidR="00D7154D" w:rsidRPr="008E7649" w:rsidRDefault="00D7154D">
      <w:pPr>
        <w:rPr>
          <w:rFonts w:asciiTheme="majorHAnsi" w:eastAsia="Adobe Song Std L" w:hAnsiTheme="majorHAnsi"/>
          <w:sz w:val="24"/>
          <w:szCs w:val="24"/>
        </w:rPr>
      </w:pPr>
    </w:p>
    <w:p w:rsidR="00D7154D" w:rsidRPr="008E7649" w:rsidRDefault="00D7154D">
      <w:pPr>
        <w:rPr>
          <w:rFonts w:asciiTheme="majorHAnsi" w:eastAsia="Adobe Song Std L" w:hAnsiTheme="majorHAnsi"/>
          <w:sz w:val="24"/>
          <w:szCs w:val="24"/>
        </w:rPr>
      </w:pPr>
    </w:p>
    <w:p w:rsidR="00D7154D" w:rsidRPr="008E7649" w:rsidRDefault="00D7154D">
      <w:pPr>
        <w:rPr>
          <w:rFonts w:asciiTheme="majorHAnsi" w:hAnsiTheme="majorHAnsi"/>
        </w:rPr>
      </w:pPr>
    </w:p>
    <w:sectPr w:rsidR="00D7154D" w:rsidRPr="008E7649">
      <w:type w:val="continuous"/>
      <w:pgSz w:w="12240" w:h="15840"/>
      <w:pgMar w:top="776" w:right="720" w:bottom="7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BAF" w:rsidRDefault="00761BAF">
      <w:r>
        <w:separator/>
      </w:r>
    </w:p>
  </w:endnote>
  <w:endnote w:type="continuationSeparator" w:id="0">
    <w:p w:rsidR="00761BAF" w:rsidRDefault="0076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Song Std L">
    <w:altName w:val="Microsoft JhengHei Light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54D" w:rsidRDefault="00B56562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05D9"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Page</w:t>
    </w:r>
  </w:p>
  <w:p w:rsidR="00D7154D" w:rsidRDefault="00D715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BAF" w:rsidRDefault="00761BAF">
      <w:r>
        <w:separator/>
      </w:r>
    </w:p>
  </w:footnote>
  <w:footnote w:type="continuationSeparator" w:id="0">
    <w:p w:rsidR="00761BAF" w:rsidRDefault="00761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54D" w:rsidRDefault="00B56562">
    <w:pPr>
      <w:jc w:val="center"/>
      <w:rPr>
        <w:rFonts w:ascii="Adobe Song Std L" w:eastAsia="Adobe Song Std L" w:hAnsi="Adobe Song Std L"/>
        <w:b/>
        <w:sz w:val="28"/>
        <w:szCs w:val="28"/>
      </w:rPr>
    </w:pPr>
    <w:r>
      <w:rPr>
        <w:rFonts w:ascii="Adobe Song Std L" w:eastAsia="Adobe Song Std L" w:hAnsi="Adobe Song Std L"/>
        <w:b/>
        <w:sz w:val="28"/>
        <w:szCs w:val="28"/>
      </w:rPr>
      <w:t>Eric Hanson</w:t>
    </w:r>
  </w:p>
  <w:p w:rsidR="00D7154D" w:rsidRPr="00796A79" w:rsidRDefault="00796A79">
    <w:pPr>
      <w:jc w:val="center"/>
      <w:rPr>
        <w:rFonts w:asciiTheme="majorHAnsi" w:eastAsia="Adobe Song Std L" w:hAnsiTheme="majorHAnsi"/>
        <w:sz w:val="24"/>
        <w:szCs w:val="24"/>
      </w:rPr>
    </w:pPr>
    <w:r>
      <w:rPr>
        <w:rFonts w:asciiTheme="majorHAnsi" w:hAnsiTheme="majorHAnsi"/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513C5E" wp14:editId="6685AC66">
              <wp:simplePos x="0" y="0"/>
              <wp:positionH relativeFrom="column">
                <wp:posOffset>9525</wp:posOffset>
              </wp:positionH>
              <wp:positionV relativeFrom="paragraph">
                <wp:posOffset>198755</wp:posOffset>
              </wp:positionV>
              <wp:extent cx="6858000" cy="635"/>
              <wp:effectExtent l="19050" t="17780" r="19050" b="1016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63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5.65pt" to="540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" strokeweight=".53mm"/>
          </w:pict>
        </mc:Fallback>
      </mc:AlternateContent>
    </w:r>
    <w:r w:rsidR="00B56562" w:rsidRPr="00796A79">
      <w:rPr>
        <w:rFonts w:asciiTheme="majorHAnsi" w:hAnsiTheme="majorHAnsi"/>
      </w:rPr>
      <w:t xml:space="preserve">2543 E Winston </w:t>
    </w:r>
    <w:proofErr w:type="spellStart"/>
    <w:r w:rsidR="00B56562" w:rsidRPr="00796A79">
      <w:rPr>
        <w:rFonts w:asciiTheme="majorHAnsi" w:hAnsiTheme="majorHAnsi"/>
      </w:rPr>
      <w:t>Dr</w:t>
    </w:r>
    <w:proofErr w:type="spellEnd"/>
    <w:r w:rsidR="00B56562" w:rsidRPr="00796A79">
      <w:rPr>
        <w:rFonts w:asciiTheme="majorHAnsi" w:eastAsia="Adobe Song Std L" w:hAnsiTheme="majorHAnsi"/>
        <w:sz w:val="24"/>
        <w:szCs w:val="24"/>
      </w:rPr>
      <w:t xml:space="preserve"> · Phoeni</w:t>
    </w:r>
    <w:r w:rsidRPr="00796A79">
      <w:rPr>
        <w:rFonts w:asciiTheme="majorHAnsi" w:eastAsia="Adobe Song Std L" w:hAnsiTheme="majorHAnsi"/>
        <w:sz w:val="24"/>
        <w:szCs w:val="24"/>
      </w:rPr>
      <w:t xml:space="preserve">x, AZ · 85042 · (701) 214-8796 </w:t>
    </w:r>
  </w:p>
  <w:p w:rsidR="00D7154D" w:rsidRPr="00796A79" w:rsidRDefault="00057437">
    <w:pPr>
      <w:jc w:val="center"/>
      <w:rPr>
        <w:rFonts w:asciiTheme="majorHAnsi" w:eastAsia="Adobe Song Std L" w:hAnsiTheme="majorHAnsi"/>
        <w:sz w:val="24"/>
        <w:szCs w:val="24"/>
      </w:rPr>
    </w:pPr>
    <w:r>
      <w:rPr>
        <w:rFonts w:asciiTheme="majorHAnsi" w:eastAsia="Adobe Song Std L" w:hAnsiTheme="majorHAnsi"/>
        <w:sz w:val="24"/>
        <w:szCs w:val="24"/>
      </w:rPr>
      <w:t>ehanson1982@gmail.com</w:t>
    </w:r>
  </w:p>
  <w:p w:rsidR="00D7154D" w:rsidRDefault="00D715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54D" w:rsidRDefault="00D7154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54D" w:rsidRDefault="00D715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1">
      <w:start w:val="1"/>
      <w:numFmt w:val="none"/>
      <w:pStyle w:val="Heading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5"/>
    <w:multiLevelType w:val="singleLevel"/>
    <w:tmpl w:val="00000005"/>
    <w:lvl w:ilvl="0">
      <w:start w:val="2716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left" w:pos="720"/>
        </w:tabs>
        <w:ind w:left="360" w:firstLine="0"/>
      </w:pPr>
      <w:rPr>
        <w:rFonts w:ascii="Symbol" w:hAnsi="Symbol" w:cs="Times New Roman"/>
      </w:rPr>
    </w:lvl>
  </w:abstractNum>
  <w:abstractNum w:abstractNumId="3">
    <w:nsid w:val="048E6C79"/>
    <w:multiLevelType w:val="multilevel"/>
    <w:tmpl w:val="048E6C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456D4"/>
    <w:multiLevelType w:val="multilevel"/>
    <w:tmpl w:val="19A45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862C2"/>
    <w:multiLevelType w:val="multilevel"/>
    <w:tmpl w:val="46E862C2"/>
    <w:lvl w:ilvl="0">
      <w:start w:val="27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82E5F"/>
    <w:multiLevelType w:val="multilevel"/>
    <w:tmpl w:val="49382E5F"/>
    <w:lvl w:ilvl="0">
      <w:numFmt w:val="bullet"/>
      <w:lvlText w:val=""/>
      <w:lvlJc w:val="left"/>
      <w:pPr>
        <w:ind w:left="720" w:hanging="360"/>
      </w:pPr>
      <w:rPr>
        <w:rFonts w:ascii="Symbol" w:eastAsia="Adobe Song Std L" w:hAnsi="Symbol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D93121"/>
    <w:multiLevelType w:val="multilevel"/>
    <w:tmpl w:val="64D931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9C415F"/>
    <w:multiLevelType w:val="hybridMultilevel"/>
    <w:tmpl w:val="F99220EA"/>
    <w:lvl w:ilvl="0" w:tplc="73CCC7C2">
      <w:numFmt w:val="bullet"/>
      <w:lvlText w:val=""/>
      <w:lvlJc w:val="left"/>
      <w:pPr>
        <w:ind w:left="720" w:hanging="360"/>
      </w:pPr>
      <w:rPr>
        <w:rFonts w:ascii="Symbol" w:eastAsia="Adobe Song Std L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0"/>
  <w:noPunctuationKerning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4D"/>
    <w:rsid w:val="00057437"/>
    <w:rsid w:val="000B0CDD"/>
    <w:rsid w:val="000B7020"/>
    <w:rsid w:val="0017097C"/>
    <w:rsid w:val="00181D37"/>
    <w:rsid w:val="002605D9"/>
    <w:rsid w:val="00345177"/>
    <w:rsid w:val="003741D0"/>
    <w:rsid w:val="005551A3"/>
    <w:rsid w:val="005E204D"/>
    <w:rsid w:val="00761BAF"/>
    <w:rsid w:val="00796A79"/>
    <w:rsid w:val="008E7649"/>
    <w:rsid w:val="00B56562"/>
    <w:rsid w:val="00B8647F"/>
    <w:rsid w:val="00C61965"/>
    <w:rsid w:val="00D7154D"/>
    <w:rsid w:val="00D75943"/>
    <w:rsid w:val="00E054F6"/>
    <w:rsid w:val="00E83F96"/>
    <w:rsid w:val="00F1623E"/>
    <w:rsid w:val="00F6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semiHidden="0" w:unhideWhenUsed="0"/>
    <w:lsdException w:name="footer" w:semiHidden="0" w:uiPriority="99" w:unhideWhenUsed="0"/>
    <w:lsdException w:name="caption" w:uiPriority="35" w:qFormat="1"/>
    <w:lsdException w:name="annotation reference" w:uiPriority="9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HTML Preformatted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eastAsia="Times New Roman" w:cs="Calibri"/>
      <w:lang w:eastAsia="ar-SA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Calibri"/>
      <w:b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nt21">
    <w:name w:val="font21"/>
    <w:rPr>
      <w:rFonts w:ascii="Symbol" w:hAnsi="Symbol" w:cs="Symbol" w:hint="default"/>
      <w:color w:val="000000"/>
      <w:sz w:val="24"/>
      <w:szCs w:val="24"/>
    </w:rPr>
  </w:style>
  <w:style w:type="character" w:customStyle="1" w:styleId="font11">
    <w:name w:val="font11"/>
    <w:rPr>
      <w:rFonts w:ascii="Cambria" w:eastAsia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51A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5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5943"/>
    <w:rPr>
      <w:rFonts w:ascii="Courier New" w:eastAsia="Times New Roman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semiHidden="0" w:unhideWhenUsed="0"/>
    <w:lsdException w:name="footer" w:semiHidden="0" w:uiPriority="99" w:unhideWhenUsed="0"/>
    <w:lsdException w:name="caption" w:uiPriority="35" w:qFormat="1"/>
    <w:lsdException w:name="annotation reference" w:uiPriority="9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HTML Preformatted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eastAsia="Times New Roman" w:cs="Calibri"/>
      <w:lang w:eastAsia="ar-SA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Calibri"/>
      <w:b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nt21">
    <w:name w:val="font21"/>
    <w:rPr>
      <w:rFonts w:ascii="Symbol" w:hAnsi="Symbol" w:cs="Symbol" w:hint="default"/>
      <w:color w:val="000000"/>
      <w:sz w:val="24"/>
      <w:szCs w:val="24"/>
    </w:rPr>
  </w:style>
  <w:style w:type="character" w:customStyle="1" w:styleId="font11">
    <w:name w:val="font11"/>
    <w:rPr>
      <w:rFonts w:ascii="Cambria" w:eastAsia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51A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5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5943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ave_Azure@fws.gov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mailto:sue_kvas@fws.gov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</vt:lpstr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</dc:title>
  <dc:creator>Field</dc:creator>
  <cp:lastModifiedBy>Essanem Tailchaser</cp:lastModifiedBy>
  <cp:revision>5</cp:revision>
  <dcterms:created xsi:type="dcterms:W3CDTF">2015-12-18T15:08:00Z</dcterms:created>
  <dcterms:modified xsi:type="dcterms:W3CDTF">2015-12-18T15:29:00Z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1033-9.1.0.4759</vt:lpwstr>
  </property>
</Properties>
</file>