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F96" w:rsidRDefault="00E83F96">
      <w:pPr>
        <w:rPr>
          <w:rFonts w:asciiTheme="majorHAnsi" w:eastAsia="Adobe Song Std L" w:hAnsiTheme="majorHAnsi"/>
          <w:b/>
          <w:sz w:val="24"/>
          <w:szCs w:val="24"/>
          <w:u w:val="single"/>
        </w:rPr>
      </w:pPr>
    </w:p>
    <w:p w:rsidR="00D7154D" w:rsidRPr="008E7649" w:rsidRDefault="00B56562">
      <w:pPr>
        <w:rPr>
          <w:rFonts w:asciiTheme="majorHAnsi" w:eastAsia="Adobe Song Std L" w:hAnsiTheme="majorHAnsi"/>
          <w:b/>
          <w:sz w:val="24"/>
          <w:szCs w:val="24"/>
          <w:u w:val="single"/>
        </w:rPr>
      </w:pPr>
      <w:r w:rsidRPr="008E7649">
        <w:rPr>
          <w:rFonts w:asciiTheme="majorHAnsi" w:eastAsia="Adobe Song Std L" w:hAnsiTheme="majorHAnsi"/>
          <w:b/>
          <w:sz w:val="24"/>
          <w:szCs w:val="24"/>
          <w:u w:val="single"/>
        </w:rPr>
        <w:t>Education</w:t>
      </w:r>
    </w:p>
    <w:p w:rsidR="00D7154D" w:rsidRPr="008E7649" w:rsidRDefault="00B56562">
      <w:pPr>
        <w:rPr>
          <w:rFonts w:asciiTheme="majorHAnsi" w:eastAsia="Adobe Song Std L" w:hAnsiTheme="majorHAnsi"/>
          <w:b/>
          <w:sz w:val="24"/>
          <w:szCs w:val="24"/>
        </w:rPr>
      </w:pPr>
      <w:r w:rsidRPr="008E7649">
        <w:rPr>
          <w:rFonts w:asciiTheme="majorHAnsi" w:eastAsia="Adobe Song Std L" w:hAnsiTheme="majorHAnsi"/>
          <w:b/>
          <w:sz w:val="24"/>
          <w:szCs w:val="24"/>
        </w:rPr>
        <w:t>Bachelor of Arts</w:t>
      </w:r>
      <w:r w:rsidRPr="008E7649">
        <w:rPr>
          <w:rFonts w:asciiTheme="majorHAnsi" w:eastAsia="Adobe Song Std L" w:hAnsiTheme="majorHAnsi"/>
          <w:sz w:val="24"/>
          <w:szCs w:val="24"/>
        </w:rPr>
        <w:t xml:space="preserve">, </w:t>
      </w:r>
      <w:r w:rsidRPr="008E7649">
        <w:rPr>
          <w:rFonts w:asciiTheme="majorHAnsi" w:eastAsia="Adobe Song Std L" w:hAnsiTheme="majorHAnsi"/>
          <w:b/>
          <w:sz w:val="24"/>
          <w:szCs w:val="24"/>
        </w:rPr>
        <w:t xml:space="preserve">Evolutionary and Ecological Biology, Minnesota </w:t>
      </w:r>
      <w:r w:rsidR="00057437">
        <w:rPr>
          <w:rFonts w:asciiTheme="majorHAnsi" w:eastAsia="Adobe Song Std L" w:hAnsiTheme="majorHAnsi"/>
          <w:b/>
          <w:sz w:val="24"/>
          <w:szCs w:val="24"/>
        </w:rPr>
        <w:t>State University: Moorhead, 2013</w:t>
      </w:r>
      <w:r w:rsidRPr="008E7649">
        <w:rPr>
          <w:rFonts w:asciiTheme="majorHAnsi" w:eastAsia="Adobe Song Std L" w:hAnsiTheme="majorHAnsi"/>
          <w:sz w:val="24"/>
          <w:szCs w:val="24"/>
        </w:rPr>
        <w:tab/>
      </w:r>
      <w:r w:rsidRPr="008E7649">
        <w:rPr>
          <w:rFonts w:asciiTheme="majorHAnsi" w:eastAsia="Adobe Song Std L" w:hAnsiTheme="majorHAnsi"/>
          <w:sz w:val="24"/>
          <w:szCs w:val="24"/>
        </w:rPr>
        <w:tab/>
        <w:t xml:space="preserve"> </w:t>
      </w:r>
      <w:r w:rsidRPr="008E7649">
        <w:rPr>
          <w:rFonts w:asciiTheme="majorHAnsi" w:eastAsia="Adobe Song Std L" w:hAnsiTheme="majorHAnsi"/>
          <w:sz w:val="24"/>
          <w:szCs w:val="24"/>
        </w:rPr>
        <w:tab/>
      </w:r>
      <w:r w:rsidRPr="008E7649">
        <w:rPr>
          <w:rFonts w:asciiTheme="majorHAnsi" w:eastAsia="Adobe Song Std L" w:hAnsiTheme="majorHAnsi"/>
          <w:sz w:val="24"/>
          <w:szCs w:val="24"/>
        </w:rPr>
        <w:tab/>
      </w:r>
      <w:r w:rsidRPr="008E7649">
        <w:rPr>
          <w:rFonts w:asciiTheme="majorHAnsi" w:eastAsia="Adobe Song Std L" w:hAnsiTheme="majorHAnsi"/>
          <w:sz w:val="24"/>
          <w:szCs w:val="24"/>
        </w:rPr>
        <w:tab/>
        <w:t xml:space="preserve">            </w:t>
      </w:r>
    </w:p>
    <w:p w:rsidR="00D7154D" w:rsidRPr="008E7649" w:rsidRDefault="00B56562">
      <w:pPr>
        <w:pStyle w:val="ListParagraph1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 xml:space="preserve">Pertinent Coursework: Animal Behavior, Wildlife Ecology, Invertebrate Zoology, Plant Physiology, Plant Taxonomy, Principles of Ecology, Evolutionary Biology, Fishes of the Red River Basin, Genetics, Biology Internship (Mohave </w:t>
      </w:r>
      <w:proofErr w:type="spellStart"/>
      <w:r w:rsidRPr="008E7649">
        <w:rPr>
          <w:rFonts w:asciiTheme="majorHAnsi" w:eastAsia="Adobe Song Std L" w:hAnsiTheme="majorHAnsi"/>
          <w:sz w:val="24"/>
          <w:szCs w:val="24"/>
        </w:rPr>
        <w:t>Tui</w:t>
      </w:r>
      <w:proofErr w:type="spellEnd"/>
      <w:r w:rsidRPr="008E7649">
        <w:rPr>
          <w:rFonts w:asciiTheme="majorHAnsi" w:eastAsia="Adobe Song Std L" w:hAnsiTheme="majorHAnsi"/>
          <w:sz w:val="24"/>
          <w:szCs w:val="24"/>
        </w:rPr>
        <w:t xml:space="preserve"> Chub Project), Survey of Tropical Biology, Ecological and Evolutionary Research, Molecular Biology, </w:t>
      </w:r>
    </w:p>
    <w:p w:rsidR="00D7154D" w:rsidRPr="008E7649" w:rsidRDefault="00D7154D">
      <w:pPr>
        <w:rPr>
          <w:rFonts w:asciiTheme="majorHAnsi" w:eastAsia="Adobe Song Std L" w:hAnsiTheme="majorHAnsi"/>
          <w:sz w:val="24"/>
          <w:szCs w:val="24"/>
        </w:rPr>
      </w:pPr>
    </w:p>
    <w:p w:rsidR="00D7154D" w:rsidRPr="008E7649" w:rsidRDefault="00D7154D">
      <w:pPr>
        <w:rPr>
          <w:rFonts w:asciiTheme="majorHAnsi" w:eastAsia="Adobe Song Std L" w:hAnsiTheme="majorHAnsi" w:cs="Times New Roman"/>
          <w:b/>
          <w:sz w:val="24"/>
          <w:szCs w:val="24"/>
          <w:u w:val="single"/>
        </w:rPr>
      </w:pPr>
    </w:p>
    <w:p w:rsidR="00E83F96" w:rsidRDefault="00E83F96">
      <w:pPr>
        <w:rPr>
          <w:rFonts w:asciiTheme="majorHAnsi" w:eastAsia="Adobe Song Std L" w:hAnsiTheme="majorHAnsi" w:cs="Times New Roman"/>
          <w:b/>
          <w:sz w:val="24"/>
          <w:szCs w:val="24"/>
          <w:u w:val="single"/>
        </w:rPr>
      </w:pPr>
    </w:p>
    <w:p w:rsidR="00D7154D" w:rsidRPr="008E7649" w:rsidRDefault="00B56562">
      <w:pPr>
        <w:rPr>
          <w:rFonts w:asciiTheme="majorHAnsi" w:eastAsia="Adobe Song Std L" w:hAnsiTheme="majorHAnsi" w:cs="Times New Roman"/>
          <w:b/>
          <w:sz w:val="24"/>
          <w:szCs w:val="24"/>
          <w:u w:val="single"/>
        </w:rPr>
      </w:pPr>
      <w:r w:rsidRPr="008E7649">
        <w:rPr>
          <w:rFonts w:asciiTheme="majorHAnsi" w:eastAsia="Adobe Song Std L" w:hAnsiTheme="majorHAnsi" w:cs="Times New Roman"/>
          <w:b/>
          <w:sz w:val="24"/>
          <w:szCs w:val="24"/>
          <w:u w:val="single"/>
        </w:rPr>
        <w:t>Experience</w:t>
      </w:r>
    </w:p>
    <w:p w:rsidR="00E83F96" w:rsidRDefault="00E83F96">
      <w:pPr>
        <w:rPr>
          <w:rFonts w:asciiTheme="majorHAnsi" w:eastAsia="Adobe Song Std L" w:hAnsiTheme="majorHAnsi" w:cs="Times New Roman"/>
          <w:b/>
          <w:sz w:val="24"/>
          <w:szCs w:val="24"/>
        </w:rPr>
      </w:pPr>
    </w:p>
    <w:p w:rsidR="00D7154D" w:rsidRPr="008E7649" w:rsidRDefault="00B56562">
      <w:pPr>
        <w:rPr>
          <w:rFonts w:asciiTheme="majorHAnsi" w:eastAsia="Adobe Song Std L" w:hAnsiTheme="majorHAnsi" w:cs="Times New Roman"/>
          <w:b/>
          <w:sz w:val="24"/>
          <w:szCs w:val="24"/>
          <w:u w:val="single"/>
        </w:rPr>
      </w:pPr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 xml:space="preserve">Immunohistochemistry (IHC) </w:t>
      </w:r>
      <w:proofErr w:type="spellStart"/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>Histotechnician</w:t>
      </w:r>
      <w:proofErr w:type="spellEnd"/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 xml:space="preserve">, </w:t>
      </w:r>
      <w:proofErr w:type="spellStart"/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>Caris</w:t>
      </w:r>
      <w:proofErr w:type="spellEnd"/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 xml:space="preserve"> </w:t>
      </w:r>
      <w:proofErr w:type="spellStart"/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>Lifesciences</w:t>
      </w:r>
      <w:proofErr w:type="spellEnd"/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 xml:space="preserve">, Phoenix, AZ, Jan 2012- </w:t>
      </w:r>
      <w:r w:rsidR="005E204D">
        <w:rPr>
          <w:rFonts w:asciiTheme="majorHAnsi" w:eastAsia="Adobe Song Std L" w:hAnsiTheme="majorHAnsi" w:cs="Times New Roman"/>
          <w:b/>
          <w:sz w:val="24"/>
          <w:szCs w:val="24"/>
        </w:rPr>
        <w:t>July 2015</w:t>
      </w:r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</w:p>
    <w:p w:rsidR="00D7154D" w:rsidRPr="008E7649" w:rsidRDefault="00B56562">
      <w:pPr>
        <w:numPr>
          <w:ilvl w:val="0"/>
          <w:numId w:val="3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 xml:space="preserve">Performing </w:t>
      </w:r>
      <w:proofErr w:type="spellStart"/>
      <w:r w:rsidRPr="008E7649">
        <w:rPr>
          <w:rFonts w:asciiTheme="majorHAnsi" w:eastAsia="Adobe Song Std L" w:hAnsiTheme="majorHAnsi" w:cs="Times New Roman"/>
          <w:sz w:val="24"/>
          <w:szCs w:val="24"/>
        </w:rPr>
        <w:t>microtomy</w:t>
      </w:r>
      <w:proofErr w:type="spellEnd"/>
      <w:r w:rsidRPr="008E7649">
        <w:rPr>
          <w:rFonts w:asciiTheme="majorHAnsi" w:eastAsia="Adobe Song Std L" w:hAnsiTheme="majorHAnsi" w:cs="Times New Roman"/>
          <w:sz w:val="24"/>
          <w:szCs w:val="24"/>
        </w:rPr>
        <w:t xml:space="preserve"> on formalin fixed paraffin embedded (FFPE) tissue cassettes </w:t>
      </w:r>
    </w:p>
    <w:p w:rsidR="00D7154D" w:rsidRPr="008E7649" w:rsidRDefault="00B56562">
      <w:pPr>
        <w:numPr>
          <w:ilvl w:val="0"/>
          <w:numId w:val="3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>Constructing tissue microarray (TMA) blocks</w:t>
      </w:r>
    </w:p>
    <w:p w:rsidR="00D7154D" w:rsidRPr="008E7649" w:rsidRDefault="00B56562">
      <w:pPr>
        <w:numPr>
          <w:ilvl w:val="0"/>
          <w:numId w:val="3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>Grossing surgical and biopsy specimens</w:t>
      </w:r>
    </w:p>
    <w:p w:rsidR="00D7154D" w:rsidRPr="008E7649" w:rsidRDefault="00B56562">
      <w:pPr>
        <w:numPr>
          <w:ilvl w:val="0"/>
          <w:numId w:val="3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>Writing and editing standard operating procedures</w:t>
      </w:r>
    </w:p>
    <w:p w:rsidR="00D7154D" w:rsidRPr="008E7649" w:rsidRDefault="00D7154D">
      <w:pPr>
        <w:rPr>
          <w:rFonts w:asciiTheme="majorHAnsi" w:eastAsia="Adobe Song Std L" w:hAnsiTheme="majorHAnsi" w:cs="Times New Roman"/>
          <w:sz w:val="24"/>
          <w:szCs w:val="24"/>
          <w:u w:val="single"/>
        </w:rPr>
      </w:pPr>
    </w:p>
    <w:p w:rsidR="00D7154D" w:rsidRPr="008E7649" w:rsidRDefault="00B56562">
      <w:pPr>
        <w:rPr>
          <w:rFonts w:asciiTheme="majorHAnsi" w:eastAsia="Adobe Song Std L" w:hAnsiTheme="majorHAnsi" w:cs="Times New Roman"/>
          <w:b/>
          <w:sz w:val="24"/>
          <w:szCs w:val="24"/>
          <w:u w:val="single"/>
        </w:rPr>
      </w:pPr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>Biological Survey Technician, United State Fish &amp; Wildlife Service, Bismarck, ND, 2010 &amp; 2011</w:t>
      </w:r>
    </w:p>
    <w:p w:rsidR="00D7154D" w:rsidRPr="008E7649" w:rsidRDefault="00B56562">
      <w:pPr>
        <w:pStyle w:val="ListParagraph1"/>
        <w:numPr>
          <w:ilvl w:val="0"/>
          <w:numId w:val="4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 xml:space="preserve">Conducted west river waterfowl population surveys on land easements throughout North and South Dakota  </w:t>
      </w:r>
    </w:p>
    <w:p w:rsidR="00D7154D" w:rsidRPr="008E7649" w:rsidRDefault="00B56562">
      <w:pPr>
        <w:numPr>
          <w:ilvl w:val="0"/>
          <w:numId w:val="5"/>
        </w:numPr>
        <w:rPr>
          <w:rStyle w:val="CommentReference"/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>Geo referenced aerial imagery, edited, and created new features using ArcGIS</w:t>
      </w:r>
    </w:p>
    <w:p w:rsidR="00D7154D" w:rsidRPr="008E7649" w:rsidRDefault="00B56562">
      <w:pPr>
        <w:numPr>
          <w:ilvl w:val="0"/>
          <w:numId w:val="4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>Communicated directly with land owners</w:t>
      </w:r>
    </w:p>
    <w:p w:rsidR="00D7154D" w:rsidRPr="008E7649" w:rsidRDefault="00B56562">
      <w:pPr>
        <w:numPr>
          <w:ilvl w:val="0"/>
          <w:numId w:val="5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>Surveyed land-cover and land-use for accuracy in the National Land Cover Database (NLCD) model in South Dakota</w:t>
      </w:r>
    </w:p>
    <w:p w:rsidR="00D7154D" w:rsidRPr="008E7649" w:rsidRDefault="00B56562">
      <w:pPr>
        <w:numPr>
          <w:ilvl w:val="0"/>
          <w:numId w:val="5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>Created MS Access templates and data entry methods</w:t>
      </w:r>
      <w:ins w:id="0" w:author="Field" w:date="2014-12-11T12:18:00Z">
        <w:r w:rsidRPr="008E7649">
          <w:rPr>
            <w:rFonts w:asciiTheme="majorHAnsi" w:eastAsia="Adobe Song Std L" w:hAnsiTheme="majorHAnsi" w:cs="Times New Roman"/>
            <w:sz w:val="24"/>
            <w:szCs w:val="24"/>
          </w:rPr>
          <w:t xml:space="preserve"> </w:t>
        </w:r>
      </w:ins>
    </w:p>
    <w:p w:rsidR="00D7154D" w:rsidRPr="008E7649" w:rsidRDefault="00D7154D">
      <w:pPr>
        <w:rPr>
          <w:rFonts w:asciiTheme="majorHAnsi" w:eastAsia="Adobe Song Std L" w:hAnsiTheme="majorHAnsi" w:cs="Times New Roman"/>
          <w:sz w:val="24"/>
          <w:szCs w:val="24"/>
          <w:u w:val="single"/>
        </w:rPr>
      </w:pPr>
    </w:p>
    <w:p w:rsidR="00D7154D" w:rsidRPr="008E7649" w:rsidRDefault="00B56562">
      <w:pPr>
        <w:rPr>
          <w:rFonts w:asciiTheme="majorHAnsi" w:eastAsia="Adobe Song Std L" w:hAnsiTheme="majorHAnsi" w:cs="Times New Roman"/>
          <w:b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>Banding Technician, Ducks Unlimited, Garrison, ND, 2010</w:t>
      </w:r>
    </w:p>
    <w:p w:rsidR="00D7154D" w:rsidRPr="008E7649" w:rsidRDefault="00B56562">
      <w:pPr>
        <w:pStyle w:val="ListParagraph1"/>
        <w:numPr>
          <w:ilvl w:val="0"/>
          <w:numId w:val="6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>Captured and banded waterfowl</w:t>
      </w:r>
      <w:r w:rsidRPr="008E7649">
        <w:rPr>
          <w:rStyle w:val="CommentReference"/>
          <w:rFonts w:asciiTheme="majorHAnsi" w:hAnsiTheme="majorHAnsi"/>
        </w:rPr>
        <w:t xml:space="preserve"> </w:t>
      </w:r>
      <w:r w:rsidRPr="008E7649">
        <w:rPr>
          <w:rFonts w:asciiTheme="majorHAnsi" w:eastAsia="Adobe Song Std L" w:hAnsiTheme="majorHAnsi" w:cs="Times New Roman"/>
          <w:sz w:val="24"/>
          <w:szCs w:val="24"/>
        </w:rPr>
        <w:t xml:space="preserve">around Lake Sakakawea </w:t>
      </w:r>
    </w:p>
    <w:p w:rsidR="00D7154D" w:rsidRPr="008E7649" w:rsidRDefault="00B56562">
      <w:pPr>
        <w:numPr>
          <w:ilvl w:val="0"/>
          <w:numId w:val="6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>Screened for avian influenza</w:t>
      </w:r>
    </w:p>
    <w:p w:rsidR="00D7154D" w:rsidRPr="008E7649" w:rsidRDefault="00D7154D">
      <w:pPr>
        <w:rPr>
          <w:rFonts w:asciiTheme="majorHAnsi" w:eastAsia="Adobe Song Std L" w:hAnsiTheme="majorHAnsi" w:cs="Times New Roman"/>
          <w:sz w:val="24"/>
          <w:szCs w:val="24"/>
        </w:rPr>
      </w:pPr>
    </w:p>
    <w:p w:rsidR="00D7154D" w:rsidRPr="008E7649" w:rsidRDefault="00B56562">
      <w:pPr>
        <w:rPr>
          <w:rFonts w:asciiTheme="majorHAnsi" w:eastAsia="Adobe Song Std L" w:hAnsiTheme="majorHAnsi" w:cs="Times New Roman"/>
          <w:b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 xml:space="preserve">Biological Technician, </w:t>
      </w:r>
      <w:proofErr w:type="spellStart"/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>Arrowwood</w:t>
      </w:r>
      <w:proofErr w:type="spellEnd"/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 xml:space="preserve"> National Wildlife Refuge, </w:t>
      </w:r>
      <w:proofErr w:type="spellStart"/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>Pingree</w:t>
      </w:r>
      <w:proofErr w:type="spellEnd"/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>, ND, 2008</w:t>
      </w:r>
    </w:p>
    <w:p w:rsidR="00D7154D" w:rsidRPr="008E7649" w:rsidRDefault="00B56562">
      <w:pPr>
        <w:numPr>
          <w:ilvl w:val="0"/>
          <w:numId w:val="7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 xml:space="preserve">Identified and quantified all </w:t>
      </w:r>
      <w:proofErr w:type="spellStart"/>
      <w:r w:rsidRPr="008E7649">
        <w:rPr>
          <w:rFonts w:asciiTheme="majorHAnsi" w:eastAsia="Adobe Song Std L" w:hAnsiTheme="majorHAnsi" w:cs="Times New Roman"/>
          <w:sz w:val="24"/>
          <w:szCs w:val="24"/>
        </w:rPr>
        <w:t>graminoids</w:t>
      </w:r>
      <w:proofErr w:type="spellEnd"/>
      <w:r w:rsidRPr="008E7649">
        <w:rPr>
          <w:rFonts w:asciiTheme="majorHAnsi" w:eastAsia="Adobe Song Std L" w:hAnsiTheme="majorHAnsi" w:cs="Times New Roman"/>
          <w:sz w:val="24"/>
          <w:szCs w:val="24"/>
        </w:rPr>
        <w:t xml:space="preserve"> and forbs to determine a baseline percentage of invasive grass species in waterfowl production and wildlife management areas (WPAs &amp; WMAs)</w:t>
      </w:r>
    </w:p>
    <w:p w:rsidR="00D7154D" w:rsidRPr="008E7649" w:rsidRDefault="00B56562">
      <w:pPr>
        <w:numPr>
          <w:ilvl w:val="0"/>
          <w:numId w:val="7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>Screened for avian influenza</w:t>
      </w:r>
    </w:p>
    <w:p w:rsidR="00D7154D" w:rsidRDefault="00B56562">
      <w:pPr>
        <w:numPr>
          <w:ilvl w:val="0"/>
          <w:numId w:val="7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 xml:space="preserve">Supervised a crew of volunteers </w:t>
      </w:r>
    </w:p>
    <w:p w:rsidR="005551A3" w:rsidRDefault="005551A3" w:rsidP="005551A3">
      <w:pPr>
        <w:tabs>
          <w:tab w:val="left" w:pos="720"/>
        </w:tabs>
        <w:rPr>
          <w:rFonts w:asciiTheme="majorHAnsi" w:eastAsia="Adobe Song Std L" w:hAnsiTheme="majorHAnsi" w:cs="Times New Roman"/>
          <w:sz w:val="24"/>
          <w:szCs w:val="24"/>
        </w:rPr>
      </w:pPr>
    </w:p>
    <w:p w:rsidR="005551A3" w:rsidRPr="005551A3" w:rsidRDefault="005551A3" w:rsidP="005551A3">
      <w:pPr>
        <w:tabs>
          <w:tab w:val="left" w:pos="720"/>
        </w:tabs>
        <w:rPr>
          <w:rFonts w:asciiTheme="majorHAnsi" w:eastAsia="Adobe Song Std L" w:hAnsiTheme="majorHAnsi" w:cs="Times New Roman"/>
          <w:b/>
          <w:sz w:val="24"/>
          <w:szCs w:val="24"/>
        </w:rPr>
      </w:pPr>
      <w:r w:rsidRPr="005551A3">
        <w:rPr>
          <w:rFonts w:asciiTheme="majorHAnsi" w:eastAsia="Adobe Song Std L" w:hAnsiTheme="majorHAnsi" w:cs="Times New Roman"/>
          <w:b/>
          <w:sz w:val="24"/>
          <w:szCs w:val="24"/>
        </w:rPr>
        <w:t xml:space="preserve">Research Associate, Desert Studies Center, </w:t>
      </w:r>
      <w:proofErr w:type="spellStart"/>
      <w:r w:rsidRPr="005551A3">
        <w:rPr>
          <w:rFonts w:asciiTheme="majorHAnsi" w:eastAsia="Adobe Song Std L" w:hAnsiTheme="majorHAnsi" w:cs="Times New Roman"/>
          <w:b/>
          <w:sz w:val="24"/>
          <w:szCs w:val="24"/>
        </w:rPr>
        <w:t>Zzyzx</w:t>
      </w:r>
      <w:proofErr w:type="spellEnd"/>
      <w:r w:rsidRPr="005551A3">
        <w:rPr>
          <w:rFonts w:asciiTheme="majorHAnsi" w:eastAsia="Adobe Song Std L" w:hAnsiTheme="majorHAnsi" w:cs="Times New Roman"/>
          <w:b/>
          <w:sz w:val="24"/>
          <w:szCs w:val="24"/>
        </w:rPr>
        <w:t>, CA, 2007</w:t>
      </w:r>
    </w:p>
    <w:p w:rsidR="005551A3" w:rsidRDefault="005551A3" w:rsidP="005551A3">
      <w:pPr>
        <w:pStyle w:val="ListParagraph"/>
        <w:numPr>
          <w:ilvl w:val="0"/>
          <w:numId w:val="7"/>
        </w:numPr>
        <w:rPr>
          <w:rFonts w:asciiTheme="majorHAnsi" w:eastAsia="Adobe Song Std L" w:hAnsiTheme="majorHAnsi" w:cs="Times New Roman"/>
          <w:sz w:val="24"/>
          <w:szCs w:val="24"/>
        </w:rPr>
      </w:pPr>
      <w:r>
        <w:rPr>
          <w:rFonts w:asciiTheme="majorHAnsi" w:eastAsia="Adobe Song Std L" w:hAnsiTheme="majorHAnsi" w:cs="Times New Roman"/>
          <w:sz w:val="24"/>
          <w:szCs w:val="24"/>
        </w:rPr>
        <w:t xml:space="preserve">Assisted a graduate student to develop a life history of the Mohave </w:t>
      </w:r>
      <w:proofErr w:type="spellStart"/>
      <w:r>
        <w:rPr>
          <w:rFonts w:asciiTheme="majorHAnsi" w:eastAsia="Adobe Song Std L" w:hAnsiTheme="majorHAnsi" w:cs="Times New Roman"/>
          <w:sz w:val="24"/>
          <w:szCs w:val="24"/>
        </w:rPr>
        <w:t>Tui</w:t>
      </w:r>
      <w:proofErr w:type="spellEnd"/>
      <w:r>
        <w:rPr>
          <w:rFonts w:asciiTheme="majorHAnsi" w:eastAsia="Adobe Song Std L" w:hAnsiTheme="majorHAnsi" w:cs="Times New Roman"/>
          <w:sz w:val="24"/>
          <w:szCs w:val="24"/>
        </w:rPr>
        <w:t xml:space="preserve"> Chub</w:t>
      </w:r>
    </w:p>
    <w:p w:rsidR="005551A3" w:rsidRDefault="005551A3" w:rsidP="005551A3">
      <w:pPr>
        <w:pStyle w:val="ListParagraph"/>
        <w:numPr>
          <w:ilvl w:val="0"/>
          <w:numId w:val="7"/>
        </w:numPr>
        <w:rPr>
          <w:rFonts w:asciiTheme="majorHAnsi" w:eastAsia="Adobe Song Std L" w:hAnsiTheme="majorHAnsi" w:cs="Times New Roman"/>
          <w:sz w:val="24"/>
          <w:szCs w:val="24"/>
        </w:rPr>
      </w:pPr>
      <w:r>
        <w:rPr>
          <w:rFonts w:asciiTheme="majorHAnsi" w:eastAsia="Adobe Song Std L" w:hAnsiTheme="majorHAnsi" w:cs="Times New Roman"/>
          <w:sz w:val="24"/>
          <w:szCs w:val="24"/>
        </w:rPr>
        <w:t>Conducted zooplankton ID and counting</w:t>
      </w:r>
    </w:p>
    <w:p w:rsidR="005551A3" w:rsidRDefault="005551A3" w:rsidP="005551A3">
      <w:pPr>
        <w:pStyle w:val="ListParagraph"/>
        <w:numPr>
          <w:ilvl w:val="0"/>
          <w:numId w:val="7"/>
        </w:numPr>
        <w:rPr>
          <w:rFonts w:asciiTheme="majorHAnsi" w:eastAsia="Adobe Song Std L" w:hAnsiTheme="majorHAnsi" w:cs="Times New Roman"/>
          <w:sz w:val="24"/>
          <w:szCs w:val="24"/>
        </w:rPr>
      </w:pPr>
      <w:r>
        <w:rPr>
          <w:rFonts w:asciiTheme="majorHAnsi" w:eastAsia="Adobe Song Std L" w:hAnsiTheme="majorHAnsi" w:cs="Times New Roman"/>
          <w:sz w:val="24"/>
          <w:szCs w:val="24"/>
        </w:rPr>
        <w:t>Recorded physiochemical and environmental water data</w:t>
      </w:r>
    </w:p>
    <w:p w:rsidR="005551A3" w:rsidRPr="005551A3" w:rsidRDefault="005551A3" w:rsidP="005551A3">
      <w:pPr>
        <w:pStyle w:val="ListParagraph"/>
        <w:numPr>
          <w:ilvl w:val="0"/>
          <w:numId w:val="7"/>
        </w:numPr>
        <w:rPr>
          <w:rFonts w:asciiTheme="majorHAnsi" w:eastAsia="Adobe Song Std L" w:hAnsiTheme="majorHAnsi" w:cs="Times New Roman"/>
          <w:sz w:val="24"/>
          <w:szCs w:val="24"/>
        </w:rPr>
      </w:pPr>
      <w:r>
        <w:rPr>
          <w:rFonts w:asciiTheme="majorHAnsi" w:eastAsia="Adobe Song Std L" w:hAnsiTheme="majorHAnsi" w:cs="Times New Roman"/>
          <w:sz w:val="24"/>
          <w:szCs w:val="24"/>
        </w:rPr>
        <w:t xml:space="preserve">Developed </w:t>
      </w:r>
      <w:proofErr w:type="spellStart"/>
      <w:r>
        <w:rPr>
          <w:rFonts w:asciiTheme="majorHAnsi" w:eastAsia="Adobe Song Std L" w:hAnsiTheme="majorHAnsi" w:cs="Times New Roman"/>
          <w:sz w:val="24"/>
          <w:szCs w:val="24"/>
        </w:rPr>
        <w:t>mesocosms</w:t>
      </w:r>
      <w:proofErr w:type="spellEnd"/>
      <w:r>
        <w:rPr>
          <w:rFonts w:asciiTheme="majorHAnsi" w:eastAsia="Adobe Song Std L" w:hAnsiTheme="majorHAnsi" w:cs="Times New Roman"/>
          <w:sz w:val="24"/>
          <w:szCs w:val="24"/>
        </w:rPr>
        <w:t xml:space="preserve"> and performed mark and recapture</w:t>
      </w:r>
    </w:p>
    <w:p w:rsidR="00D7154D" w:rsidRPr="008E7649" w:rsidRDefault="00D7154D">
      <w:pPr>
        <w:ind w:left="360"/>
        <w:rPr>
          <w:rFonts w:asciiTheme="majorHAnsi" w:eastAsia="Adobe Song Std L" w:hAnsiTheme="majorHAnsi" w:cs="Times New Roman"/>
          <w:sz w:val="24"/>
          <w:szCs w:val="24"/>
        </w:rPr>
      </w:pPr>
    </w:p>
    <w:p w:rsidR="00D7154D" w:rsidRPr="008E7649" w:rsidRDefault="00D7154D">
      <w:pPr>
        <w:rPr>
          <w:rFonts w:asciiTheme="majorHAnsi" w:eastAsia="Adobe Song Std L" w:hAnsiTheme="majorHAnsi"/>
          <w:b/>
          <w:sz w:val="24"/>
          <w:szCs w:val="24"/>
          <w:u w:val="single"/>
        </w:rPr>
        <w:sectPr w:rsidR="00D7154D" w:rsidRPr="008E7649">
          <w:footerReference w:type="default" r:id="rId9"/>
          <w:headerReference w:type="first" r:id="rId10"/>
          <w:pgSz w:w="12240" w:h="15840"/>
          <w:pgMar w:top="776" w:right="720" w:bottom="776" w:left="720" w:header="720" w:footer="720" w:gutter="0"/>
          <w:cols w:space="720"/>
          <w:titlePg/>
          <w:docGrid w:linePitch="360"/>
        </w:sectPr>
      </w:pPr>
    </w:p>
    <w:p w:rsidR="00E83F96" w:rsidRDefault="00E83F96">
      <w:pPr>
        <w:rPr>
          <w:rFonts w:asciiTheme="majorHAnsi" w:eastAsia="Adobe Song Std L" w:hAnsiTheme="majorHAnsi"/>
          <w:b/>
          <w:sz w:val="24"/>
          <w:szCs w:val="24"/>
          <w:u w:val="single"/>
        </w:rPr>
      </w:pPr>
    </w:p>
    <w:p w:rsidR="00E83F96" w:rsidRDefault="00E83F96">
      <w:pPr>
        <w:rPr>
          <w:rFonts w:asciiTheme="majorHAnsi" w:eastAsia="Adobe Song Std L" w:hAnsiTheme="majorHAnsi"/>
          <w:b/>
          <w:sz w:val="24"/>
          <w:szCs w:val="24"/>
          <w:u w:val="single"/>
        </w:rPr>
      </w:pPr>
    </w:p>
    <w:p w:rsidR="00D7154D" w:rsidRPr="008E7649" w:rsidRDefault="00B56562">
      <w:pPr>
        <w:rPr>
          <w:rFonts w:asciiTheme="majorHAnsi" w:eastAsia="Adobe Song Std L" w:hAnsiTheme="majorHAnsi"/>
          <w:b/>
          <w:sz w:val="24"/>
          <w:szCs w:val="24"/>
          <w:u w:val="single"/>
        </w:rPr>
      </w:pPr>
      <w:r w:rsidRPr="008E7649">
        <w:rPr>
          <w:rFonts w:asciiTheme="majorHAnsi" w:eastAsia="Adobe Song Std L" w:hAnsiTheme="majorHAnsi"/>
          <w:b/>
          <w:sz w:val="24"/>
          <w:szCs w:val="24"/>
          <w:u w:val="single"/>
        </w:rPr>
        <w:lastRenderedPageBreak/>
        <w:t>Skills</w:t>
      </w:r>
    </w:p>
    <w:p w:rsidR="00D7154D" w:rsidRPr="008E7649" w:rsidRDefault="00D7154D">
      <w:pPr>
        <w:rPr>
          <w:rFonts w:asciiTheme="majorHAnsi" w:eastAsia="Adobe Song Std L" w:hAnsiTheme="majorHAnsi"/>
          <w:sz w:val="24"/>
          <w:szCs w:val="24"/>
        </w:rPr>
        <w:sectPr w:rsidR="00D7154D" w:rsidRPr="008E7649" w:rsidSect="00796A79">
          <w:headerReference w:type="default" r:id="rId11"/>
          <w:headerReference w:type="first" r:id="rId12"/>
          <w:type w:val="continuous"/>
          <w:pgSz w:w="12240" w:h="15840"/>
          <w:pgMar w:top="776" w:right="720" w:bottom="776" w:left="720" w:header="720" w:footer="720" w:gutter="0"/>
          <w:cols w:num="2" w:space="425"/>
          <w:titlePg/>
          <w:docGrid w:linePitch="360"/>
        </w:sectPr>
      </w:pPr>
    </w:p>
    <w:p w:rsidR="00D7154D" w:rsidRPr="008E7649" w:rsidRDefault="00B56562" w:rsidP="00796A79">
      <w:pPr>
        <w:ind w:leftChars="7" w:left="14" w:firstLineChars="160" w:firstLine="384"/>
        <w:textAlignment w:val="center"/>
        <w:rPr>
          <w:rFonts w:asciiTheme="majorHAnsi" w:eastAsia="SimSun" w:hAnsiTheme="majorHAnsi" w:cs="Symbol"/>
          <w:color w:val="000000"/>
          <w:sz w:val="24"/>
          <w:szCs w:val="24"/>
          <w:lang w:eastAsia="zh-CN"/>
        </w:rPr>
      </w:pPr>
      <w:r w:rsidRPr="008E7649">
        <w:rPr>
          <w:rStyle w:val="font11"/>
          <w:rFonts w:asciiTheme="majorHAnsi" w:hAnsiTheme="majorHAnsi"/>
          <w:lang w:eastAsia="zh-CN"/>
        </w:rPr>
        <w:lastRenderedPageBreak/>
        <w:t>Aquatic Invertebrate Identification</w:t>
      </w:r>
    </w:p>
    <w:p w:rsidR="00D7154D" w:rsidRPr="008E7649" w:rsidRDefault="00B56562" w:rsidP="00796A79">
      <w:pPr>
        <w:ind w:leftChars="7" w:left="14" w:firstLineChars="160" w:firstLine="384"/>
        <w:textAlignment w:val="center"/>
        <w:rPr>
          <w:rFonts w:asciiTheme="majorHAnsi" w:hAnsiTheme="majorHAnsi" w:cs="Symbol"/>
          <w:color w:val="000000"/>
          <w:sz w:val="24"/>
          <w:szCs w:val="24"/>
        </w:rPr>
      </w:pPr>
      <w:r w:rsidRPr="008E7649">
        <w:rPr>
          <w:rStyle w:val="font11"/>
          <w:rFonts w:asciiTheme="majorHAnsi" w:hAnsiTheme="majorHAnsi"/>
          <w:lang w:eastAsia="zh-CN"/>
        </w:rPr>
        <w:t>ATV operation and maintenance</w:t>
      </w:r>
    </w:p>
    <w:p w:rsidR="00D7154D" w:rsidRPr="008E7649" w:rsidRDefault="00B56562" w:rsidP="00796A79">
      <w:pPr>
        <w:ind w:leftChars="7" w:left="14" w:firstLineChars="160" w:firstLine="384"/>
        <w:textAlignment w:val="center"/>
        <w:rPr>
          <w:rFonts w:asciiTheme="majorHAnsi" w:hAnsiTheme="majorHAnsi" w:cs="Symbol"/>
          <w:color w:val="000000"/>
          <w:sz w:val="24"/>
          <w:szCs w:val="24"/>
        </w:rPr>
      </w:pPr>
      <w:r w:rsidRPr="008E7649">
        <w:rPr>
          <w:rStyle w:val="font11"/>
          <w:rFonts w:asciiTheme="majorHAnsi" w:hAnsiTheme="majorHAnsi"/>
          <w:lang w:eastAsia="zh-CN"/>
        </w:rPr>
        <w:t>Automotive repair</w:t>
      </w:r>
    </w:p>
    <w:p w:rsidR="00D7154D" w:rsidRPr="008E7649" w:rsidRDefault="00B56562" w:rsidP="00796A79">
      <w:pPr>
        <w:ind w:leftChars="7" w:left="14" w:firstLineChars="160" w:firstLine="384"/>
        <w:textAlignment w:val="center"/>
        <w:rPr>
          <w:rFonts w:asciiTheme="majorHAnsi" w:hAnsiTheme="majorHAnsi" w:cs="Symbol"/>
          <w:color w:val="000000"/>
          <w:sz w:val="24"/>
          <w:szCs w:val="24"/>
        </w:rPr>
      </w:pPr>
      <w:r w:rsidRPr="008E7649">
        <w:rPr>
          <w:rStyle w:val="font11"/>
          <w:rFonts w:asciiTheme="majorHAnsi" w:hAnsiTheme="majorHAnsi"/>
          <w:lang w:eastAsia="zh-CN"/>
        </w:rPr>
        <w:t>Bird Identification</w:t>
      </w:r>
    </w:p>
    <w:p w:rsidR="00D7154D" w:rsidRPr="008E7649" w:rsidRDefault="00B56562" w:rsidP="00796A79">
      <w:pPr>
        <w:ind w:leftChars="7" w:left="14" w:firstLineChars="160" w:firstLine="384"/>
        <w:textAlignment w:val="center"/>
        <w:rPr>
          <w:rFonts w:asciiTheme="majorHAnsi" w:hAnsiTheme="majorHAnsi" w:cs="Symbol"/>
          <w:color w:val="000000"/>
          <w:sz w:val="24"/>
          <w:szCs w:val="24"/>
        </w:rPr>
      </w:pPr>
      <w:r w:rsidRPr="008E7649">
        <w:rPr>
          <w:rStyle w:val="font11"/>
          <w:rFonts w:asciiTheme="majorHAnsi" w:hAnsiTheme="majorHAnsi"/>
          <w:lang w:eastAsia="zh-CN"/>
        </w:rPr>
        <w:t>Carpentry and construction</w:t>
      </w:r>
    </w:p>
    <w:p w:rsidR="00D7154D" w:rsidRPr="008E7649" w:rsidRDefault="00B56562" w:rsidP="00796A79">
      <w:pPr>
        <w:ind w:leftChars="7" w:left="14" w:firstLineChars="160" w:firstLine="384"/>
        <w:textAlignment w:val="center"/>
        <w:rPr>
          <w:rFonts w:asciiTheme="majorHAnsi" w:hAnsiTheme="majorHAnsi" w:cs="Symbol"/>
          <w:color w:val="000000"/>
          <w:sz w:val="24"/>
          <w:szCs w:val="24"/>
        </w:rPr>
      </w:pPr>
      <w:r w:rsidRPr="008E7649">
        <w:rPr>
          <w:rStyle w:val="font11"/>
          <w:rFonts w:asciiTheme="majorHAnsi" w:hAnsiTheme="majorHAnsi"/>
          <w:lang w:eastAsia="zh-CN"/>
        </w:rPr>
        <w:t>Logging</w:t>
      </w:r>
    </w:p>
    <w:p w:rsidR="00D7154D" w:rsidRPr="008E7649" w:rsidRDefault="00B56562" w:rsidP="00796A79">
      <w:pPr>
        <w:ind w:leftChars="7" w:left="14" w:firstLineChars="160" w:firstLine="384"/>
        <w:textAlignment w:val="center"/>
        <w:rPr>
          <w:rFonts w:asciiTheme="majorHAnsi" w:hAnsiTheme="majorHAnsi" w:cs="Symbol"/>
          <w:color w:val="000000"/>
          <w:sz w:val="24"/>
          <w:szCs w:val="24"/>
        </w:rPr>
      </w:pPr>
      <w:r w:rsidRPr="008E7649">
        <w:rPr>
          <w:rStyle w:val="font11"/>
          <w:rFonts w:asciiTheme="majorHAnsi" w:hAnsiTheme="majorHAnsi"/>
          <w:lang w:eastAsia="zh-CN"/>
        </w:rPr>
        <w:t xml:space="preserve">Microscopy </w:t>
      </w:r>
    </w:p>
    <w:p w:rsidR="00D7154D" w:rsidRPr="008E7649" w:rsidRDefault="00B56562" w:rsidP="00796A79">
      <w:pPr>
        <w:ind w:leftChars="7" w:left="14" w:firstLineChars="160" w:firstLine="384"/>
        <w:textAlignment w:val="center"/>
        <w:rPr>
          <w:rFonts w:asciiTheme="majorHAnsi" w:hAnsiTheme="majorHAnsi" w:cs="Symbol"/>
          <w:color w:val="000000"/>
          <w:sz w:val="24"/>
          <w:szCs w:val="24"/>
        </w:rPr>
      </w:pPr>
      <w:proofErr w:type="spellStart"/>
      <w:r w:rsidRPr="008E7649">
        <w:rPr>
          <w:rStyle w:val="font11"/>
          <w:rFonts w:asciiTheme="majorHAnsi" w:hAnsiTheme="majorHAnsi"/>
          <w:lang w:eastAsia="zh-CN"/>
        </w:rPr>
        <w:t>Microtomy</w:t>
      </w:r>
      <w:proofErr w:type="spellEnd"/>
    </w:p>
    <w:p w:rsidR="00D7154D" w:rsidRPr="008E7649" w:rsidRDefault="00B56562" w:rsidP="00796A79">
      <w:pPr>
        <w:ind w:leftChars="7" w:left="14" w:firstLineChars="160" w:firstLine="384"/>
        <w:textAlignment w:val="center"/>
        <w:rPr>
          <w:rFonts w:asciiTheme="majorHAnsi" w:hAnsiTheme="majorHAnsi" w:cs="Symbol"/>
          <w:color w:val="000000"/>
          <w:sz w:val="24"/>
          <w:szCs w:val="24"/>
        </w:rPr>
      </w:pPr>
      <w:r w:rsidRPr="008E7649">
        <w:rPr>
          <w:rStyle w:val="font11"/>
          <w:rFonts w:asciiTheme="majorHAnsi" w:hAnsiTheme="majorHAnsi"/>
          <w:lang w:eastAsia="zh-CN"/>
        </w:rPr>
        <w:t>Photography</w:t>
      </w:r>
    </w:p>
    <w:p w:rsidR="00D7154D" w:rsidRPr="008E7649" w:rsidRDefault="00B56562" w:rsidP="00796A79">
      <w:pPr>
        <w:ind w:leftChars="7" w:left="14" w:firstLineChars="160" w:firstLine="384"/>
        <w:textAlignment w:val="center"/>
        <w:rPr>
          <w:rFonts w:asciiTheme="majorHAnsi" w:hAnsiTheme="majorHAnsi" w:cs="Symbol"/>
          <w:color w:val="000000"/>
          <w:sz w:val="24"/>
          <w:szCs w:val="24"/>
        </w:rPr>
      </w:pPr>
      <w:r w:rsidRPr="008E7649">
        <w:rPr>
          <w:rStyle w:val="font11"/>
          <w:rFonts w:asciiTheme="majorHAnsi" w:hAnsiTheme="majorHAnsi"/>
          <w:lang w:eastAsia="zh-CN"/>
        </w:rPr>
        <w:lastRenderedPageBreak/>
        <w:t>Plant Identification</w:t>
      </w:r>
    </w:p>
    <w:p w:rsidR="00D7154D" w:rsidRPr="008E7649" w:rsidRDefault="00B56562" w:rsidP="00796A79">
      <w:pPr>
        <w:ind w:leftChars="7" w:left="14" w:firstLineChars="160" w:firstLine="384"/>
        <w:textAlignment w:val="center"/>
        <w:rPr>
          <w:rStyle w:val="font11"/>
          <w:rFonts w:asciiTheme="majorHAnsi" w:hAnsiTheme="majorHAnsi"/>
          <w:lang w:eastAsia="zh-CN"/>
        </w:rPr>
      </w:pPr>
      <w:r w:rsidRPr="008E7649">
        <w:rPr>
          <w:rStyle w:val="font11"/>
          <w:rFonts w:asciiTheme="majorHAnsi" w:hAnsiTheme="majorHAnsi"/>
          <w:lang w:eastAsia="zh-CN"/>
        </w:rPr>
        <w:t>Survey Techniques</w:t>
      </w:r>
    </w:p>
    <w:p w:rsidR="00D7154D" w:rsidRPr="008E7649" w:rsidRDefault="00B56562" w:rsidP="00796A79">
      <w:pPr>
        <w:ind w:leftChars="7" w:left="14" w:firstLineChars="160" w:firstLine="384"/>
        <w:rPr>
          <w:rStyle w:val="font11"/>
          <w:rFonts w:asciiTheme="majorHAnsi" w:hAnsiTheme="majorHAnsi"/>
          <w:lang w:eastAsia="zh-CN"/>
        </w:rPr>
      </w:pPr>
      <w:bookmarkStart w:id="1" w:name="_GoBack"/>
      <w:bookmarkEnd w:id="1"/>
      <w:r w:rsidRPr="008E7649">
        <w:rPr>
          <w:rStyle w:val="font11"/>
          <w:rFonts w:asciiTheme="majorHAnsi" w:hAnsiTheme="majorHAnsi"/>
          <w:lang w:eastAsia="zh-CN"/>
        </w:rPr>
        <w:t>Use of GPS</w:t>
      </w:r>
    </w:p>
    <w:p w:rsidR="00D7154D" w:rsidRPr="008E7649" w:rsidRDefault="00B56562" w:rsidP="00796A79">
      <w:pPr>
        <w:rPr>
          <w:rFonts w:asciiTheme="majorHAnsi" w:eastAsia="Adobe Song Std L" w:hAnsiTheme="majorHAnsi"/>
          <w:b/>
          <w:sz w:val="24"/>
          <w:szCs w:val="24"/>
          <w:u w:val="single"/>
        </w:rPr>
      </w:pPr>
      <w:r w:rsidRPr="008E7649">
        <w:rPr>
          <w:rFonts w:asciiTheme="majorHAnsi" w:eastAsia="Adobe Song Std L" w:hAnsiTheme="majorHAnsi"/>
          <w:b/>
          <w:sz w:val="24"/>
          <w:szCs w:val="24"/>
          <w:u w:val="single"/>
        </w:rPr>
        <w:t>Computer Skills</w:t>
      </w:r>
    </w:p>
    <w:p w:rsidR="00D7154D" w:rsidRPr="008E7649" w:rsidRDefault="00B56562">
      <w:pPr>
        <w:pStyle w:val="ListParagraph1"/>
        <w:numPr>
          <w:ilvl w:val="0"/>
          <w:numId w:val="8"/>
        </w:numPr>
        <w:rPr>
          <w:rFonts w:asciiTheme="majorHAnsi" w:eastAsia="Adobe Song Std L" w:hAnsiTheme="majorHAnsi"/>
          <w:b/>
          <w:sz w:val="24"/>
          <w:szCs w:val="24"/>
          <w:u w:val="single"/>
        </w:rPr>
      </w:pPr>
      <w:r w:rsidRPr="008E7649">
        <w:rPr>
          <w:rFonts w:asciiTheme="majorHAnsi" w:eastAsia="Adobe Song Std L" w:hAnsiTheme="majorHAnsi"/>
          <w:sz w:val="24"/>
          <w:szCs w:val="24"/>
        </w:rPr>
        <w:t>ArcGIS/MAP</w:t>
      </w:r>
    </w:p>
    <w:p w:rsidR="00D7154D" w:rsidRPr="008E7649" w:rsidRDefault="00B56562">
      <w:pPr>
        <w:pStyle w:val="ListParagraph1"/>
        <w:numPr>
          <w:ilvl w:val="0"/>
          <w:numId w:val="8"/>
        </w:numPr>
        <w:rPr>
          <w:rFonts w:asciiTheme="majorHAnsi" w:eastAsia="Adobe Song Std L" w:hAnsiTheme="majorHAnsi"/>
          <w:b/>
          <w:sz w:val="24"/>
          <w:szCs w:val="24"/>
          <w:u w:val="single"/>
        </w:rPr>
      </w:pPr>
      <w:r w:rsidRPr="008E7649">
        <w:rPr>
          <w:rFonts w:asciiTheme="majorHAnsi" w:eastAsia="Adobe Song Std L" w:hAnsiTheme="majorHAnsi"/>
          <w:sz w:val="24"/>
          <w:szCs w:val="24"/>
        </w:rPr>
        <w:t>Microsoft Access</w:t>
      </w:r>
    </w:p>
    <w:p w:rsidR="00D7154D" w:rsidRPr="008E7649" w:rsidRDefault="00B56562">
      <w:pPr>
        <w:pStyle w:val="ListParagraph1"/>
        <w:numPr>
          <w:ilvl w:val="0"/>
          <w:numId w:val="8"/>
        </w:numPr>
        <w:rPr>
          <w:rFonts w:asciiTheme="majorHAnsi" w:eastAsia="Adobe Song Std L" w:hAnsiTheme="majorHAnsi"/>
          <w:b/>
          <w:sz w:val="24"/>
          <w:szCs w:val="24"/>
          <w:u w:val="single"/>
        </w:rPr>
      </w:pPr>
      <w:r w:rsidRPr="008E7649">
        <w:rPr>
          <w:rFonts w:asciiTheme="majorHAnsi" w:eastAsia="Adobe Song Std L" w:hAnsiTheme="majorHAnsi"/>
          <w:sz w:val="24"/>
          <w:szCs w:val="24"/>
        </w:rPr>
        <w:t>Trimble</w:t>
      </w:r>
    </w:p>
    <w:p w:rsidR="00796A79" w:rsidRPr="008E7649" w:rsidRDefault="00796A79">
      <w:pPr>
        <w:rPr>
          <w:rFonts w:asciiTheme="majorHAnsi" w:eastAsia="Adobe Song Std L" w:hAnsiTheme="majorHAnsi"/>
          <w:b/>
          <w:sz w:val="24"/>
          <w:szCs w:val="24"/>
          <w:u w:val="single"/>
        </w:rPr>
        <w:sectPr w:rsidR="00796A79" w:rsidRPr="008E7649" w:rsidSect="00796A79">
          <w:type w:val="continuous"/>
          <w:pgSz w:w="12240" w:h="15840"/>
          <w:pgMar w:top="776" w:right="720" w:bottom="776" w:left="720" w:header="720" w:footer="720" w:gutter="0"/>
          <w:cols w:num="2" w:space="720"/>
          <w:titlePg/>
          <w:docGrid w:linePitch="360"/>
        </w:sectPr>
      </w:pPr>
    </w:p>
    <w:p w:rsidR="00D7154D" w:rsidRPr="008E7649" w:rsidRDefault="00D7154D">
      <w:pPr>
        <w:rPr>
          <w:rFonts w:asciiTheme="majorHAnsi" w:eastAsia="Adobe Song Std L" w:hAnsiTheme="majorHAnsi"/>
          <w:b/>
          <w:sz w:val="24"/>
          <w:szCs w:val="24"/>
          <w:u w:val="single"/>
        </w:rPr>
      </w:pPr>
    </w:p>
    <w:p w:rsidR="00D7154D" w:rsidRPr="008E7649" w:rsidRDefault="00B56562">
      <w:pPr>
        <w:rPr>
          <w:rFonts w:asciiTheme="majorHAnsi" w:eastAsia="Adobe Song Std L" w:hAnsiTheme="majorHAnsi"/>
          <w:b/>
          <w:sz w:val="24"/>
          <w:szCs w:val="24"/>
          <w:u w:val="single"/>
        </w:rPr>
      </w:pPr>
      <w:r w:rsidRPr="008E7649">
        <w:rPr>
          <w:rFonts w:asciiTheme="majorHAnsi" w:eastAsia="Adobe Song Std L" w:hAnsiTheme="majorHAnsi"/>
          <w:b/>
          <w:sz w:val="24"/>
          <w:szCs w:val="24"/>
          <w:u w:val="single"/>
        </w:rPr>
        <w:t>References</w:t>
      </w: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 xml:space="preserve">Yvonne </w:t>
      </w:r>
      <w:proofErr w:type="spellStart"/>
      <w:r w:rsidRPr="008E7649">
        <w:rPr>
          <w:rFonts w:asciiTheme="majorHAnsi" w:eastAsia="Adobe Song Std L" w:hAnsiTheme="majorHAnsi"/>
          <w:sz w:val="24"/>
          <w:szCs w:val="24"/>
        </w:rPr>
        <w:t>Veloso</w:t>
      </w:r>
      <w:proofErr w:type="spellEnd"/>
      <w:r w:rsidRPr="008E7649">
        <w:rPr>
          <w:rFonts w:asciiTheme="majorHAnsi" w:eastAsia="Adobe Song Std L" w:hAnsiTheme="majorHAnsi"/>
          <w:sz w:val="24"/>
          <w:szCs w:val="24"/>
        </w:rPr>
        <w:t>, Lab Manager</w:t>
      </w: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proofErr w:type="spellStart"/>
      <w:r w:rsidRPr="008E7649">
        <w:rPr>
          <w:rFonts w:asciiTheme="majorHAnsi" w:eastAsia="Adobe Song Std L" w:hAnsiTheme="majorHAnsi"/>
          <w:sz w:val="24"/>
          <w:szCs w:val="24"/>
        </w:rPr>
        <w:t>Caris</w:t>
      </w:r>
      <w:proofErr w:type="spellEnd"/>
      <w:r w:rsidRPr="008E7649">
        <w:rPr>
          <w:rFonts w:asciiTheme="majorHAnsi" w:eastAsia="Adobe Song Std L" w:hAnsiTheme="majorHAnsi"/>
          <w:sz w:val="24"/>
          <w:szCs w:val="24"/>
        </w:rPr>
        <w:t xml:space="preserve"> </w:t>
      </w:r>
      <w:proofErr w:type="spellStart"/>
      <w:r w:rsidRPr="008E7649">
        <w:rPr>
          <w:rFonts w:asciiTheme="majorHAnsi" w:eastAsia="Adobe Song Std L" w:hAnsiTheme="majorHAnsi"/>
          <w:sz w:val="24"/>
          <w:szCs w:val="24"/>
        </w:rPr>
        <w:t>Lifesciences</w:t>
      </w:r>
      <w:proofErr w:type="spellEnd"/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>4610 South 44th Place</w:t>
      </w: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>Phoenix, AZ 85040</w:t>
      </w: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>yveloso@carisls.com</w:t>
      </w: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>(602) 361-9079</w:t>
      </w: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 xml:space="preserve">Nicola </w:t>
      </w:r>
      <w:proofErr w:type="spellStart"/>
      <w:r w:rsidRPr="008E7649">
        <w:rPr>
          <w:rFonts w:asciiTheme="majorHAnsi" w:eastAsia="Adobe Song Std L" w:hAnsiTheme="majorHAnsi"/>
          <w:sz w:val="24"/>
          <w:szCs w:val="24"/>
        </w:rPr>
        <w:t>Vendetolli</w:t>
      </w:r>
      <w:proofErr w:type="spellEnd"/>
      <w:r w:rsidRPr="008E7649">
        <w:rPr>
          <w:rFonts w:asciiTheme="majorHAnsi" w:eastAsia="Adobe Song Std L" w:hAnsiTheme="majorHAnsi"/>
          <w:sz w:val="24"/>
          <w:szCs w:val="24"/>
        </w:rPr>
        <w:t>, IHC Supervisor</w:t>
      </w: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proofErr w:type="spellStart"/>
      <w:r w:rsidRPr="008E7649">
        <w:rPr>
          <w:rFonts w:asciiTheme="majorHAnsi" w:eastAsia="Adobe Song Std L" w:hAnsiTheme="majorHAnsi"/>
          <w:sz w:val="24"/>
          <w:szCs w:val="24"/>
        </w:rPr>
        <w:t>Caris</w:t>
      </w:r>
      <w:proofErr w:type="spellEnd"/>
      <w:r w:rsidRPr="008E7649">
        <w:rPr>
          <w:rFonts w:asciiTheme="majorHAnsi" w:eastAsia="Adobe Song Std L" w:hAnsiTheme="majorHAnsi"/>
          <w:sz w:val="24"/>
          <w:szCs w:val="24"/>
        </w:rPr>
        <w:t xml:space="preserve"> </w:t>
      </w:r>
      <w:proofErr w:type="spellStart"/>
      <w:r w:rsidRPr="008E7649">
        <w:rPr>
          <w:rFonts w:asciiTheme="majorHAnsi" w:eastAsia="Adobe Song Std L" w:hAnsiTheme="majorHAnsi"/>
          <w:sz w:val="24"/>
          <w:szCs w:val="24"/>
        </w:rPr>
        <w:t>Lifesciences</w:t>
      </w:r>
      <w:proofErr w:type="spellEnd"/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>4610 South 44th Place</w:t>
      </w: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 xml:space="preserve">Phoenix, AZ 85040 </w:t>
      </w: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>nvendetolli@carisls.com</w:t>
      </w: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>(602) 733-3208</w:t>
      </w: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 xml:space="preserve">Sue </w:t>
      </w:r>
      <w:proofErr w:type="spellStart"/>
      <w:r w:rsidRPr="008E7649">
        <w:rPr>
          <w:rFonts w:asciiTheme="majorHAnsi" w:eastAsia="Adobe Song Std L" w:hAnsiTheme="majorHAnsi"/>
          <w:sz w:val="24"/>
          <w:szCs w:val="24"/>
        </w:rPr>
        <w:t>Kvas</w:t>
      </w:r>
      <w:proofErr w:type="spellEnd"/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>US Fish and Wildlife Service</w:t>
      </w: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>3425 Miriam Ave</w:t>
      </w: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>Bismarck, ND 58501</w:t>
      </w: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>sue_kvas@fws.gov</w:t>
      </w: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>(701)250-4481</w:t>
      </w:r>
    </w:p>
    <w:p w:rsidR="00D7154D" w:rsidRPr="008E7649" w:rsidRDefault="00D7154D">
      <w:pPr>
        <w:rPr>
          <w:rFonts w:asciiTheme="majorHAnsi" w:eastAsia="Adobe Song Std L" w:hAnsiTheme="majorHAnsi"/>
          <w:sz w:val="24"/>
          <w:szCs w:val="24"/>
        </w:rPr>
      </w:pPr>
    </w:p>
    <w:p w:rsidR="00D7154D" w:rsidRPr="008E7649" w:rsidRDefault="00D7154D">
      <w:pPr>
        <w:rPr>
          <w:rFonts w:asciiTheme="majorHAnsi" w:eastAsia="Adobe Song Std L" w:hAnsiTheme="majorHAnsi"/>
          <w:sz w:val="24"/>
          <w:szCs w:val="24"/>
        </w:rPr>
      </w:pPr>
    </w:p>
    <w:p w:rsidR="00D7154D" w:rsidRPr="008E7649" w:rsidRDefault="00D7154D">
      <w:pPr>
        <w:rPr>
          <w:rFonts w:asciiTheme="majorHAnsi" w:hAnsiTheme="majorHAnsi"/>
        </w:rPr>
      </w:pPr>
    </w:p>
    <w:sectPr w:rsidR="00D7154D" w:rsidRPr="008E7649">
      <w:type w:val="continuous"/>
      <w:pgSz w:w="12240" w:h="15840"/>
      <w:pgMar w:top="776" w:right="720" w:bottom="77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020" w:rsidRDefault="000B7020">
      <w:r>
        <w:separator/>
      </w:r>
    </w:p>
  </w:endnote>
  <w:endnote w:type="continuationSeparator" w:id="0">
    <w:p w:rsidR="000B7020" w:rsidRDefault="000B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Song Std L">
    <w:altName w:val="Microsoft JhengHei Light"/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54D" w:rsidRDefault="00B56562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1623E">
      <w:rPr>
        <w:noProof/>
      </w:rPr>
      <w:t>2</w:t>
    </w:r>
    <w:r>
      <w:fldChar w:fldCharType="end"/>
    </w:r>
    <w:r>
      <w:t xml:space="preserve"> | </w:t>
    </w:r>
    <w:r>
      <w:rPr>
        <w:color w:val="808080"/>
        <w:spacing w:val="60"/>
      </w:rPr>
      <w:t>Page</w:t>
    </w:r>
  </w:p>
  <w:p w:rsidR="00D7154D" w:rsidRDefault="00D715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020" w:rsidRDefault="000B7020">
      <w:r>
        <w:separator/>
      </w:r>
    </w:p>
  </w:footnote>
  <w:footnote w:type="continuationSeparator" w:id="0">
    <w:p w:rsidR="000B7020" w:rsidRDefault="000B70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54D" w:rsidRDefault="00B56562">
    <w:pPr>
      <w:jc w:val="center"/>
      <w:rPr>
        <w:rFonts w:ascii="Adobe Song Std L" w:eastAsia="Adobe Song Std L" w:hAnsi="Adobe Song Std L"/>
        <w:b/>
        <w:sz w:val="28"/>
        <w:szCs w:val="28"/>
      </w:rPr>
    </w:pPr>
    <w:r>
      <w:rPr>
        <w:rFonts w:ascii="Adobe Song Std L" w:eastAsia="Adobe Song Std L" w:hAnsi="Adobe Song Std L"/>
        <w:b/>
        <w:sz w:val="28"/>
        <w:szCs w:val="28"/>
      </w:rPr>
      <w:t>Eric Hanson</w:t>
    </w:r>
  </w:p>
  <w:p w:rsidR="00D7154D" w:rsidRPr="00796A79" w:rsidRDefault="00796A79">
    <w:pPr>
      <w:jc w:val="center"/>
      <w:rPr>
        <w:rFonts w:asciiTheme="majorHAnsi" w:eastAsia="Adobe Song Std L" w:hAnsiTheme="majorHAnsi"/>
        <w:sz w:val="24"/>
        <w:szCs w:val="24"/>
      </w:rPr>
    </w:pPr>
    <w:r>
      <w:rPr>
        <w:rFonts w:asciiTheme="majorHAnsi" w:hAnsiTheme="majorHAnsi"/>
        <w:noProof/>
        <w:lang w:eastAsia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B513C5E" wp14:editId="6685AC66">
              <wp:simplePos x="0" y="0"/>
              <wp:positionH relativeFrom="column">
                <wp:posOffset>9525</wp:posOffset>
              </wp:positionH>
              <wp:positionV relativeFrom="paragraph">
                <wp:posOffset>198755</wp:posOffset>
              </wp:positionV>
              <wp:extent cx="6858000" cy="635"/>
              <wp:effectExtent l="19050" t="17780" r="19050" b="10160"/>
              <wp:wrapNone/>
              <wp:docPr id="1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635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15.65pt" to="540.7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" strokeweight=".53mm"/>
          </w:pict>
        </mc:Fallback>
      </mc:AlternateContent>
    </w:r>
    <w:r w:rsidR="00B56562" w:rsidRPr="00796A79">
      <w:rPr>
        <w:rFonts w:asciiTheme="majorHAnsi" w:hAnsiTheme="majorHAnsi"/>
      </w:rPr>
      <w:t xml:space="preserve">2543 E Winston </w:t>
    </w:r>
    <w:proofErr w:type="spellStart"/>
    <w:r w:rsidR="00B56562" w:rsidRPr="00796A79">
      <w:rPr>
        <w:rFonts w:asciiTheme="majorHAnsi" w:hAnsiTheme="majorHAnsi"/>
      </w:rPr>
      <w:t>Dr</w:t>
    </w:r>
    <w:proofErr w:type="spellEnd"/>
    <w:r w:rsidR="00B56562" w:rsidRPr="00796A79">
      <w:rPr>
        <w:rFonts w:asciiTheme="majorHAnsi" w:eastAsia="Adobe Song Std L" w:hAnsiTheme="majorHAnsi"/>
        <w:sz w:val="24"/>
        <w:szCs w:val="24"/>
      </w:rPr>
      <w:t xml:space="preserve"> · Phoeni</w:t>
    </w:r>
    <w:r w:rsidRPr="00796A79">
      <w:rPr>
        <w:rFonts w:asciiTheme="majorHAnsi" w:eastAsia="Adobe Song Std L" w:hAnsiTheme="majorHAnsi"/>
        <w:sz w:val="24"/>
        <w:szCs w:val="24"/>
      </w:rPr>
      <w:t xml:space="preserve">x, AZ · 85042 · (701) 214-8796 </w:t>
    </w:r>
  </w:p>
  <w:p w:rsidR="00D7154D" w:rsidRPr="00796A79" w:rsidRDefault="00057437">
    <w:pPr>
      <w:jc w:val="center"/>
      <w:rPr>
        <w:rFonts w:asciiTheme="majorHAnsi" w:eastAsia="Adobe Song Std L" w:hAnsiTheme="majorHAnsi"/>
        <w:sz w:val="24"/>
        <w:szCs w:val="24"/>
      </w:rPr>
    </w:pPr>
    <w:r>
      <w:rPr>
        <w:rFonts w:asciiTheme="majorHAnsi" w:eastAsia="Adobe Song Std L" w:hAnsiTheme="majorHAnsi"/>
        <w:sz w:val="24"/>
        <w:szCs w:val="24"/>
      </w:rPr>
      <w:t>ehanson1982@gmail.com</w:t>
    </w:r>
  </w:p>
  <w:p w:rsidR="00D7154D" w:rsidRDefault="00D7154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54D" w:rsidRDefault="00D7154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54D" w:rsidRDefault="00D7154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1">
      <w:start w:val="1"/>
      <w:numFmt w:val="none"/>
      <w:pStyle w:val="Heading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0000005"/>
    <w:multiLevelType w:val="singleLevel"/>
    <w:tmpl w:val="00000005"/>
    <w:lvl w:ilvl="0">
      <w:start w:val="2716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lvl w:ilvl="0">
      <w:start w:val="1"/>
      <w:numFmt w:val="bullet"/>
      <w:lvlText w:val=""/>
      <w:lvlJc w:val="left"/>
      <w:pPr>
        <w:tabs>
          <w:tab w:val="left" w:pos="720"/>
        </w:tabs>
        <w:ind w:left="360" w:firstLine="0"/>
      </w:pPr>
      <w:rPr>
        <w:rFonts w:ascii="Symbol" w:hAnsi="Symbol" w:cs="Times New Roman"/>
      </w:rPr>
    </w:lvl>
  </w:abstractNum>
  <w:abstractNum w:abstractNumId="3">
    <w:nsid w:val="048E6C79"/>
    <w:multiLevelType w:val="multilevel"/>
    <w:tmpl w:val="048E6C7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A456D4"/>
    <w:multiLevelType w:val="multilevel"/>
    <w:tmpl w:val="19A456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E862C2"/>
    <w:multiLevelType w:val="multilevel"/>
    <w:tmpl w:val="46E862C2"/>
    <w:lvl w:ilvl="0">
      <w:start w:val="27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382E5F"/>
    <w:multiLevelType w:val="multilevel"/>
    <w:tmpl w:val="49382E5F"/>
    <w:lvl w:ilvl="0">
      <w:numFmt w:val="bullet"/>
      <w:lvlText w:val=""/>
      <w:lvlJc w:val="left"/>
      <w:pPr>
        <w:ind w:left="720" w:hanging="360"/>
      </w:pPr>
      <w:rPr>
        <w:rFonts w:ascii="Symbol" w:eastAsia="Adobe Song Std L" w:hAnsi="Symbol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D93121"/>
    <w:multiLevelType w:val="multilevel"/>
    <w:tmpl w:val="64D9312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0"/>
  <w:noPunctuationKerning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54D"/>
    <w:rsid w:val="00057437"/>
    <w:rsid w:val="000B0CDD"/>
    <w:rsid w:val="000B7020"/>
    <w:rsid w:val="00181D37"/>
    <w:rsid w:val="005551A3"/>
    <w:rsid w:val="005E204D"/>
    <w:rsid w:val="00796A79"/>
    <w:rsid w:val="008E7649"/>
    <w:rsid w:val="00B56562"/>
    <w:rsid w:val="00C61965"/>
    <w:rsid w:val="00D7154D"/>
    <w:rsid w:val="00E83F96"/>
    <w:rsid w:val="00F1623E"/>
    <w:rsid w:val="00F6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semiHidden="0" w:unhideWhenUsed="0"/>
    <w:lsdException w:name="footer" w:semiHidden="0" w:uiPriority="99" w:unhideWhenUsed="0"/>
    <w:lsdException w:name="caption" w:uiPriority="35" w:qFormat="1"/>
    <w:lsdException w:name="annotation reference" w:uiPriority="99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eastAsia="Times New Roman" w:cs="Calibri"/>
      <w:lang w:eastAsia="ar-SA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Pr>
      <w:rFonts w:ascii="Times New Roman" w:eastAsia="Times New Roman" w:hAnsi="Times New Roman" w:cs="Calibri"/>
      <w:b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font21">
    <w:name w:val="font21"/>
    <w:rPr>
      <w:rFonts w:ascii="Symbol" w:hAnsi="Symbol" w:cs="Symbol" w:hint="default"/>
      <w:color w:val="000000"/>
      <w:sz w:val="24"/>
      <w:szCs w:val="24"/>
    </w:rPr>
  </w:style>
  <w:style w:type="character" w:customStyle="1" w:styleId="font11">
    <w:name w:val="font11"/>
    <w:rPr>
      <w:rFonts w:ascii="Cambria" w:eastAsia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551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semiHidden="0" w:unhideWhenUsed="0"/>
    <w:lsdException w:name="footer" w:semiHidden="0" w:uiPriority="99" w:unhideWhenUsed="0"/>
    <w:lsdException w:name="caption" w:uiPriority="35" w:qFormat="1"/>
    <w:lsdException w:name="annotation reference" w:uiPriority="99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eastAsia="Times New Roman" w:cs="Calibri"/>
      <w:lang w:eastAsia="ar-SA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Pr>
      <w:rFonts w:ascii="Times New Roman" w:eastAsia="Times New Roman" w:hAnsi="Times New Roman" w:cs="Calibri"/>
      <w:b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font21">
    <w:name w:val="font21"/>
    <w:rPr>
      <w:rFonts w:ascii="Symbol" w:hAnsi="Symbol" w:cs="Symbol" w:hint="default"/>
      <w:color w:val="000000"/>
      <w:sz w:val="24"/>
      <w:szCs w:val="24"/>
    </w:rPr>
  </w:style>
  <w:style w:type="character" w:customStyle="1" w:styleId="font11">
    <w:name w:val="font11"/>
    <w:rPr>
      <w:rFonts w:ascii="Cambria" w:eastAsia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55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5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</vt:lpstr>
    </vt:vector>
  </TitlesOfParts>
  <Company/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</dc:title>
  <dc:creator>Field</dc:creator>
  <cp:lastModifiedBy>Essanem Tailchaser</cp:lastModifiedBy>
  <cp:revision>9</cp:revision>
  <dcterms:created xsi:type="dcterms:W3CDTF">2015-04-09T18:59:00Z</dcterms:created>
  <dcterms:modified xsi:type="dcterms:W3CDTF">2015-12-14T16:03:00Z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1033-9.1.0.4759</vt:lpwstr>
  </property>
</Properties>
</file>