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F96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b/>
          <w:sz w:val="24"/>
          <w:szCs w:val="24"/>
          <w:u w:val="single"/>
        </w:rPr>
        <w:t>Key Skills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proofErr w:type="spellStart"/>
      <w:r>
        <w:rPr>
          <w:rFonts w:asciiTheme="majorHAnsi" w:eastAsia="Adobe Song Std L" w:hAnsiTheme="majorHAnsi"/>
          <w:sz w:val="24"/>
          <w:szCs w:val="24"/>
        </w:rPr>
        <w:t>Graminoid</w:t>
      </w:r>
      <w:proofErr w:type="spellEnd"/>
      <w:r>
        <w:rPr>
          <w:rFonts w:asciiTheme="majorHAnsi" w:eastAsia="Adobe Song Std L" w:hAnsiTheme="majorHAnsi"/>
          <w:sz w:val="24"/>
          <w:szCs w:val="24"/>
        </w:rPr>
        <w:t xml:space="preserve"> and Forb Identification</w:t>
      </w:r>
    </w:p>
    <w:p w:rsidR="00B8647F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PFW Wetland S</w:t>
      </w:r>
      <w:r w:rsidR="00B8647F">
        <w:rPr>
          <w:rFonts w:asciiTheme="majorHAnsi" w:eastAsia="Adobe Song Std L" w:hAnsiTheme="majorHAnsi"/>
          <w:sz w:val="24"/>
          <w:szCs w:val="24"/>
        </w:rPr>
        <w:t>urvey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Endangered species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ArcView/</w:t>
      </w:r>
      <w:proofErr w:type="spellStart"/>
      <w:r>
        <w:rPr>
          <w:rFonts w:asciiTheme="majorHAnsi" w:eastAsia="Adobe Song Std L" w:hAnsiTheme="majorHAnsi"/>
          <w:sz w:val="24"/>
          <w:szCs w:val="24"/>
        </w:rPr>
        <w:t>arcMap</w:t>
      </w:r>
      <w:proofErr w:type="spellEnd"/>
      <w:r>
        <w:rPr>
          <w:rFonts w:asciiTheme="majorHAnsi" w:eastAsia="Adobe Song Std L" w:hAnsiTheme="majorHAnsi"/>
          <w:sz w:val="24"/>
          <w:szCs w:val="24"/>
        </w:rPr>
        <w:t>/Trimble/GPS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Stereo Dissection Microscopy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Aqua</w:t>
      </w:r>
      <w:r w:rsidR="00D75943">
        <w:rPr>
          <w:rFonts w:asciiTheme="majorHAnsi" w:eastAsia="Adobe Song Std L" w:hAnsiTheme="majorHAnsi"/>
          <w:sz w:val="24"/>
          <w:szCs w:val="24"/>
        </w:rPr>
        <w:t>tic Invertebrate I</w:t>
      </w:r>
      <w:r>
        <w:rPr>
          <w:rFonts w:asciiTheme="majorHAnsi" w:eastAsia="Adobe Song Std L" w:hAnsiTheme="majorHAnsi"/>
          <w:sz w:val="24"/>
          <w:szCs w:val="24"/>
        </w:rPr>
        <w:t>dentification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Survey Techniques/Belt Transect/Quadrant/Mark Recapture/Population Analysis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Photography Film/Digital</w:t>
      </w:r>
    </w:p>
    <w:p w:rsidR="00B8647F" w:rsidRDefault="00B8647F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MS Access/Excel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Seining/Electroshock fishing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Insect/Fish/Waterfowl Identification</w:t>
      </w:r>
    </w:p>
    <w:p w:rsidR="00D75943" w:rsidRDefault="00D75943" w:rsidP="00B8647F">
      <w:pPr>
        <w:pStyle w:val="ListParagraph"/>
        <w:numPr>
          <w:ilvl w:val="0"/>
          <w:numId w:val="9"/>
        </w:num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Research</w:t>
      </w:r>
    </w:p>
    <w:p w:rsidR="00B8647F" w:rsidRPr="00B8647F" w:rsidRDefault="00B8647F" w:rsidP="00B8647F">
      <w:pPr>
        <w:pStyle w:val="ListParagraph"/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t>Education</w:t>
      </w: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</w:rPr>
      </w:pPr>
      <w:r w:rsidRPr="008E7649">
        <w:rPr>
          <w:rFonts w:asciiTheme="majorHAnsi" w:eastAsia="Adobe Song Std L" w:hAnsiTheme="majorHAnsi"/>
          <w:b/>
          <w:sz w:val="24"/>
          <w:szCs w:val="24"/>
        </w:rPr>
        <w:t>Bachelor of Arts</w:t>
      </w:r>
      <w:r w:rsidRPr="008E7649">
        <w:rPr>
          <w:rFonts w:asciiTheme="majorHAnsi" w:eastAsia="Adobe Song Std L" w:hAnsiTheme="majorHAnsi"/>
          <w:sz w:val="24"/>
          <w:szCs w:val="24"/>
        </w:rPr>
        <w:t xml:space="preserve">, </w:t>
      </w:r>
      <w:r w:rsidRPr="008E7649">
        <w:rPr>
          <w:rFonts w:asciiTheme="majorHAnsi" w:eastAsia="Adobe Song Std L" w:hAnsiTheme="majorHAnsi"/>
          <w:b/>
          <w:sz w:val="24"/>
          <w:szCs w:val="24"/>
        </w:rPr>
        <w:t xml:space="preserve">Evolutionary and Ecological Biology, Minnesota </w:t>
      </w:r>
      <w:r w:rsidR="00057437">
        <w:rPr>
          <w:rFonts w:asciiTheme="majorHAnsi" w:eastAsia="Adobe Song Std L" w:hAnsiTheme="majorHAnsi"/>
          <w:b/>
          <w:sz w:val="24"/>
          <w:szCs w:val="24"/>
        </w:rPr>
        <w:t>State University: Moorhead, 2013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</w:t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</w:r>
      <w:r w:rsidRPr="008E7649">
        <w:rPr>
          <w:rFonts w:asciiTheme="majorHAnsi" w:eastAsia="Adobe Song Std L" w:hAnsiTheme="majorHAnsi"/>
          <w:sz w:val="24"/>
          <w:szCs w:val="24"/>
        </w:rPr>
        <w:tab/>
        <w:t xml:space="preserve">            </w:t>
      </w:r>
    </w:p>
    <w:p w:rsidR="00D7154D" w:rsidRPr="008E7649" w:rsidRDefault="00B56562">
      <w:pPr>
        <w:pStyle w:val="ListParagraph1"/>
        <w:numPr>
          <w:ilvl w:val="0"/>
          <w:numId w:val="2"/>
        </w:num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Pertinent Coursework: Animal Behavior, Wildlife Ecology, Invertebrate Zoology, Plant Physiology, Plant Taxonomy, Principles of Ecology, Evolutionary Biology, Fishes of the Red River Basin, Genetics, Biology Internship (Mohave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Tui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Chub Project), Survey of Tropical Biology, Ecological and Evolutionary Research, Molecular Biology, 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  <w:u w:val="single"/>
        </w:rPr>
        <w:t>Experience</w:t>
      </w:r>
    </w:p>
    <w:p w:rsidR="00E83F96" w:rsidRDefault="00E83F96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Immunohistochemistry (IHC)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Histotechnician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Lifesciences, Phoenix, AZ, Jan 2012- </w:t>
      </w:r>
      <w:r w:rsidR="005E204D">
        <w:rPr>
          <w:rFonts w:asciiTheme="majorHAnsi" w:eastAsia="Adobe Song Std L" w:hAnsiTheme="majorHAnsi" w:cs="Times New Roman"/>
          <w:b/>
          <w:sz w:val="24"/>
          <w:szCs w:val="24"/>
        </w:rPr>
        <w:t>July 2015</w:t>
      </w: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Performing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microtomy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on formalin fixed paraffin embedded (FFPE) tissue cassettes 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Constructing tissue microarray (TMA) blocks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Grossing surgical and biopsy specimens</w:t>
      </w:r>
    </w:p>
    <w:p w:rsidR="00D7154D" w:rsidRPr="008E7649" w:rsidRDefault="00B56562">
      <w:pPr>
        <w:numPr>
          <w:ilvl w:val="0"/>
          <w:numId w:val="3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Writing and editing standard operating procedures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Biological Survey Technician, United State Fish &amp; Wildlife Service, Bismarck, ND, 2010 &amp; 2011</w:t>
      </w:r>
    </w:p>
    <w:p w:rsidR="00D7154D" w:rsidRPr="008E7649" w:rsidRDefault="00B56562">
      <w:pPr>
        <w:pStyle w:val="ListParagraph1"/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Conducted west river waterfowl population surveys on land easements throughout North and South Dakota  </w:t>
      </w:r>
    </w:p>
    <w:p w:rsidR="00D7154D" w:rsidRPr="008E7649" w:rsidRDefault="00B56562">
      <w:pPr>
        <w:numPr>
          <w:ilvl w:val="0"/>
          <w:numId w:val="5"/>
        </w:numPr>
        <w:rPr>
          <w:rStyle w:val="CommentReference"/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Geo referenced aerial imagery, edited, and created new features using ArcGIS</w:t>
      </w:r>
    </w:p>
    <w:p w:rsidR="00D7154D" w:rsidRPr="008E7649" w:rsidRDefault="00B56562">
      <w:pPr>
        <w:numPr>
          <w:ilvl w:val="0"/>
          <w:numId w:val="4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Communicated directly with land owners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Surveyed land-cover and land-use for accuracy in the National Land Cover Database (NLCD) model in South Dakota</w:t>
      </w:r>
    </w:p>
    <w:p w:rsidR="00D7154D" w:rsidRPr="008E7649" w:rsidRDefault="00B56562">
      <w:pPr>
        <w:numPr>
          <w:ilvl w:val="0"/>
          <w:numId w:val="5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Created MS Access templates and data entry methods</w:t>
      </w:r>
      <w:ins w:id="0" w:author="Field" w:date="2014-12-11T12:18:00Z">
        <w:r w:rsidRPr="008E7649">
          <w:rPr>
            <w:rFonts w:asciiTheme="majorHAnsi" w:eastAsia="Adobe Song Std L" w:hAnsiTheme="majorHAnsi" w:cs="Times New Roman"/>
            <w:sz w:val="24"/>
            <w:szCs w:val="24"/>
          </w:rPr>
          <w:t xml:space="preserve"> </w:t>
        </w:r>
      </w:ins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  <w:u w:val="single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Banding Technician, Ducks Unlimited, Garrison, ND, 2010</w:t>
      </w:r>
    </w:p>
    <w:p w:rsidR="00D7154D" w:rsidRPr="008E7649" w:rsidRDefault="00B56562">
      <w:pPr>
        <w:pStyle w:val="ListParagraph1"/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Captured and banded waterfowl</w:t>
      </w:r>
      <w:r w:rsidRPr="008E7649">
        <w:rPr>
          <w:rStyle w:val="CommentReference"/>
          <w:rFonts w:asciiTheme="majorHAnsi" w:hAnsiTheme="majorHAnsi"/>
        </w:rPr>
        <w:t xml:space="preserve"> </w:t>
      </w: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around Lake Sakakawea </w:t>
      </w:r>
    </w:p>
    <w:p w:rsidR="00D7154D" w:rsidRPr="008E7649" w:rsidRDefault="00B56562">
      <w:pPr>
        <w:numPr>
          <w:ilvl w:val="0"/>
          <w:numId w:val="6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Pr="008E7649" w:rsidRDefault="00D7154D">
      <w:pPr>
        <w:rPr>
          <w:rFonts w:asciiTheme="majorHAnsi" w:eastAsia="Adobe Song Std L" w:hAnsiTheme="majorHAnsi" w:cs="Times New Roman"/>
          <w:sz w:val="24"/>
          <w:szCs w:val="24"/>
        </w:rPr>
      </w:pPr>
    </w:p>
    <w:p w:rsidR="002605D9" w:rsidRDefault="002605D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2605D9" w:rsidRDefault="002605D9">
      <w:pPr>
        <w:rPr>
          <w:rFonts w:asciiTheme="majorHAnsi" w:eastAsia="Adobe Song Std L" w:hAnsiTheme="majorHAnsi" w:cs="Times New Roman"/>
          <w:b/>
          <w:sz w:val="24"/>
          <w:szCs w:val="24"/>
        </w:rPr>
      </w:pPr>
    </w:p>
    <w:p w:rsidR="00D7154D" w:rsidRPr="008E7649" w:rsidRDefault="00B56562">
      <w:pPr>
        <w:rPr>
          <w:rFonts w:asciiTheme="majorHAnsi" w:eastAsia="Adobe Song Std L" w:hAnsiTheme="majorHAnsi" w:cs="Times New Roman"/>
          <w:b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 xml:space="preserve">Biological Technician, Arrowwood National Wildlife Refuge, </w:t>
      </w:r>
      <w:proofErr w:type="spellStart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Pingree</w:t>
      </w:r>
      <w:proofErr w:type="spellEnd"/>
      <w:r w:rsidRPr="008E7649">
        <w:rPr>
          <w:rFonts w:asciiTheme="majorHAnsi" w:eastAsia="Adobe Song Std L" w:hAnsiTheme="majorHAnsi" w:cs="Times New Roman"/>
          <w:b/>
          <w:sz w:val="24"/>
          <w:szCs w:val="24"/>
        </w:rPr>
        <w:t>, ND, 2008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Identified and quantified all </w:t>
      </w:r>
      <w:proofErr w:type="spellStart"/>
      <w:r w:rsidRPr="008E7649">
        <w:rPr>
          <w:rFonts w:asciiTheme="majorHAnsi" w:eastAsia="Adobe Song Std L" w:hAnsiTheme="majorHAnsi" w:cs="Times New Roman"/>
          <w:sz w:val="24"/>
          <w:szCs w:val="24"/>
        </w:rPr>
        <w:t>graminoids</w:t>
      </w:r>
      <w:proofErr w:type="spellEnd"/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 and forbs to determine a baseline percentage of invasive grass species in waterfowl production and wildlife management areas (WPAs &amp; WMAs)</w:t>
      </w:r>
    </w:p>
    <w:p w:rsidR="00D7154D" w:rsidRPr="008E7649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>Screened for avian influenza</w:t>
      </w:r>
    </w:p>
    <w:p w:rsidR="00D7154D" w:rsidRDefault="00B56562">
      <w:pPr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 w:rsidRPr="008E7649">
        <w:rPr>
          <w:rFonts w:asciiTheme="majorHAnsi" w:eastAsia="Adobe Song Std L" w:hAnsiTheme="majorHAnsi" w:cs="Times New Roman"/>
          <w:sz w:val="24"/>
          <w:szCs w:val="24"/>
        </w:rPr>
        <w:t xml:space="preserve">Supervised a crew of volunteers </w:t>
      </w:r>
    </w:p>
    <w:p w:rsid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sz w:val="24"/>
          <w:szCs w:val="24"/>
        </w:rPr>
      </w:pPr>
    </w:p>
    <w:p w:rsidR="005551A3" w:rsidRPr="005551A3" w:rsidRDefault="005551A3" w:rsidP="005551A3">
      <w:pPr>
        <w:tabs>
          <w:tab w:val="left" w:pos="720"/>
        </w:tabs>
        <w:rPr>
          <w:rFonts w:asciiTheme="majorHAnsi" w:eastAsia="Adobe Song Std L" w:hAnsiTheme="majorHAnsi" w:cs="Times New Roman"/>
          <w:b/>
          <w:sz w:val="24"/>
          <w:szCs w:val="24"/>
        </w:rPr>
      </w:pPr>
      <w:r w:rsidRPr="005551A3">
        <w:rPr>
          <w:rFonts w:asciiTheme="majorHAnsi" w:eastAsia="Adobe Song Std L" w:hAnsiTheme="majorHAnsi" w:cs="Times New Roman"/>
          <w:b/>
          <w:sz w:val="24"/>
          <w:szCs w:val="24"/>
        </w:rPr>
        <w:t>Research Associate, Desert Studies Center, Zzyzx, CA, 2007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Assisted a graduate student to develop </w:t>
      </w:r>
      <w:r w:rsidR="0017097C">
        <w:rPr>
          <w:rFonts w:asciiTheme="majorHAnsi" w:eastAsia="Adobe Song Std L" w:hAnsiTheme="majorHAnsi" w:cs="Times New Roman"/>
          <w:sz w:val="24"/>
          <w:szCs w:val="24"/>
        </w:rPr>
        <w:t>the</w:t>
      </w:r>
      <w:r>
        <w:rPr>
          <w:rFonts w:asciiTheme="majorHAnsi" w:eastAsia="Adobe Song Std L" w:hAnsiTheme="majorHAnsi" w:cs="Times New Roman"/>
          <w:sz w:val="24"/>
          <w:szCs w:val="24"/>
        </w:rPr>
        <w:t xml:space="preserve"> life history of the Mohave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Tui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Chub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Conducted zooplankton ID and counting</w:t>
      </w:r>
    </w:p>
    <w:p w:rsid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>Recorded physiochemical and environmental water data</w:t>
      </w:r>
    </w:p>
    <w:p w:rsidR="005551A3" w:rsidRPr="005551A3" w:rsidRDefault="005551A3" w:rsidP="005551A3">
      <w:pPr>
        <w:pStyle w:val="ListParagraph"/>
        <w:numPr>
          <w:ilvl w:val="0"/>
          <w:numId w:val="7"/>
        </w:numPr>
        <w:rPr>
          <w:rFonts w:asciiTheme="majorHAnsi" w:eastAsia="Adobe Song Std L" w:hAnsiTheme="majorHAnsi" w:cs="Times New Roman"/>
          <w:sz w:val="24"/>
          <w:szCs w:val="24"/>
        </w:rPr>
      </w:pPr>
      <w:r>
        <w:rPr>
          <w:rFonts w:asciiTheme="majorHAnsi" w:eastAsia="Adobe Song Std L" w:hAnsiTheme="majorHAnsi" w:cs="Times New Roman"/>
          <w:sz w:val="24"/>
          <w:szCs w:val="24"/>
        </w:rPr>
        <w:t xml:space="preserve">Developed </w:t>
      </w:r>
      <w:proofErr w:type="spellStart"/>
      <w:r>
        <w:rPr>
          <w:rFonts w:asciiTheme="majorHAnsi" w:eastAsia="Adobe Song Std L" w:hAnsiTheme="majorHAnsi" w:cs="Times New Roman"/>
          <w:sz w:val="24"/>
          <w:szCs w:val="24"/>
        </w:rPr>
        <w:t>mesocosms</w:t>
      </w:r>
      <w:proofErr w:type="spellEnd"/>
      <w:r>
        <w:rPr>
          <w:rFonts w:asciiTheme="majorHAnsi" w:eastAsia="Adobe Song Std L" w:hAnsiTheme="majorHAnsi" w:cs="Times New Roman"/>
          <w:sz w:val="24"/>
          <w:szCs w:val="24"/>
        </w:rPr>
        <w:t xml:space="preserve"> and performed mark and recapture</w:t>
      </w:r>
    </w:p>
    <w:p w:rsidR="00D7154D" w:rsidRPr="008E7649" w:rsidRDefault="00D7154D">
      <w:pPr>
        <w:ind w:left="360"/>
        <w:rPr>
          <w:rFonts w:asciiTheme="majorHAnsi" w:eastAsia="Adobe Song Std L" w:hAnsiTheme="majorHAnsi" w:cs="Times New Roman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154D" w:rsidRPr="008E7649">
          <w:footerReference w:type="default" r:id="rId8"/>
          <w:headerReference w:type="first" r:id="rId9"/>
          <w:footerReference w:type="first" r:id="rId10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b/>
          <w:sz w:val="24"/>
          <w:szCs w:val="24"/>
          <w:u w:val="single"/>
        </w:rPr>
        <w:lastRenderedPageBreak/>
        <w:t>General Skills</w:t>
      </w: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Hunting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Fishing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Hiking/Backpacking</w:t>
      </w:r>
      <w:r w:rsidR="00D75943">
        <w:rPr>
          <w:rFonts w:asciiTheme="majorHAnsi" w:eastAsia="Adobe Song Std L" w:hAnsiTheme="majorHAnsi"/>
          <w:sz w:val="24"/>
          <w:szCs w:val="24"/>
        </w:rPr>
        <w:t>/Back Woods</w:t>
      </w:r>
    </w:p>
    <w:p w:rsidR="00B8647F" w:rsidRPr="00B8647F" w:rsidRDefault="00B8647F" w:rsidP="00B8647F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Off Road Driving</w:t>
      </w:r>
    </w:p>
    <w:p w:rsidR="00B8647F" w:rsidRPr="00D75943" w:rsidRDefault="00B8647F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Auto mechanics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Carpentry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</w:pPr>
      <w:r>
        <w:rPr>
          <w:rFonts w:asciiTheme="majorHAnsi" w:eastAsia="Adobe Song Std L" w:hAnsiTheme="majorHAnsi"/>
          <w:sz w:val="24"/>
          <w:szCs w:val="24"/>
        </w:rPr>
        <w:t>General Construction</w:t>
      </w:r>
    </w:p>
    <w:p w:rsidR="00D75943" w:rsidRPr="00D75943" w:rsidRDefault="00D75943" w:rsidP="00D75943">
      <w:pPr>
        <w:pStyle w:val="ListParagraph"/>
        <w:numPr>
          <w:ilvl w:val="0"/>
          <w:numId w:val="7"/>
        </w:numPr>
        <w:rPr>
          <w:rFonts w:asciiTheme="majorHAnsi" w:eastAsia="Adobe Song Std L" w:hAnsiTheme="majorHAnsi"/>
          <w:b/>
          <w:sz w:val="24"/>
          <w:szCs w:val="24"/>
          <w:u w:val="single"/>
        </w:rPr>
        <w:sectPr w:rsidR="00D75943" w:rsidRPr="00D75943" w:rsidSect="00B8647F">
          <w:headerReference w:type="default" r:id="rId11"/>
          <w:headerReference w:type="first" r:id="rId12"/>
          <w:type w:val="continuous"/>
          <w:pgSz w:w="12240" w:h="15840"/>
          <w:pgMar w:top="776" w:right="720" w:bottom="776" w:left="720" w:header="720" w:footer="720" w:gutter="0"/>
          <w:cols w:space="425"/>
          <w:titlePg/>
          <w:docGrid w:linePitch="360"/>
        </w:sectPr>
      </w:pPr>
    </w:p>
    <w:p w:rsidR="00796A79" w:rsidRPr="008E7649" w:rsidRDefault="00796A79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796A79" w:rsidRPr="008E7649" w:rsidSect="00B8647F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D7154D" w:rsidRPr="008E7649" w:rsidRDefault="00D7154D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</w:p>
    <w:p w:rsidR="00B8647F" w:rsidRDefault="00B8647F">
      <w:pPr>
        <w:rPr>
          <w:rFonts w:asciiTheme="majorHAnsi" w:eastAsia="Adobe Song Std L" w:hAnsiTheme="majorHAnsi"/>
          <w:b/>
          <w:sz w:val="24"/>
          <w:szCs w:val="24"/>
          <w:u w:val="single"/>
        </w:rPr>
        <w:sectPr w:rsidR="00B8647F" w:rsidSect="00B8647F">
          <w:type w:val="continuous"/>
          <w:pgSz w:w="12240" w:h="15840"/>
          <w:pgMar w:top="776" w:right="720" w:bottom="776" w:left="720" w:header="720" w:footer="720" w:gutter="0"/>
          <w:cols w:space="720"/>
          <w:titlePg/>
          <w:docGrid w:linePitch="360"/>
        </w:sectPr>
      </w:pPr>
    </w:p>
    <w:p w:rsidR="00D7154D" w:rsidRPr="008E7649" w:rsidRDefault="00B56562">
      <w:pPr>
        <w:rPr>
          <w:rFonts w:asciiTheme="majorHAnsi" w:eastAsia="Adobe Song Std L" w:hAnsiTheme="majorHAnsi"/>
          <w:b/>
          <w:sz w:val="24"/>
          <w:szCs w:val="24"/>
          <w:u w:val="single"/>
        </w:rPr>
      </w:pPr>
      <w:r w:rsidRPr="008E7649">
        <w:rPr>
          <w:rFonts w:asciiTheme="majorHAnsi" w:eastAsia="Adobe Song Std L" w:hAnsiTheme="majorHAnsi"/>
          <w:b/>
          <w:sz w:val="24"/>
          <w:szCs w:val="24"/>
          <w:u w:val="single"/>
        </w:rPr>
        <w:lastRenderedPageBreak/>
        <w:t>References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Yvonne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Veloso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>, Lab Manager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Caris</w:t>
      </w:r>
      <w:proofErr w:type="spellEnd"/>
      <w:r w:rsidRPr="008E7649">
        <w:rPr>
          <w:rFonts w:asciiTheme="majorHAnsi" w:eastAsia="Adobe Song Std L" w:hAnsiTheme="majorHAnsi"/>
          <w:sz w:val="24"/>
          <w:szCs w:val="24"/>
        </w:rPr>
        <w:t xml:space="preserve"> Lifesciences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4610 South 44th Place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Phoenix, AZ 85040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yveloso@carisls.com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(602) 361-9079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</w:p>
    <w:p w:rsidR="00D75943" w:rsidRDefault="00D75943" w:rsidP="008E7649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Dave Azure, Refuge Manager</w:t>
      </w:r>
      <w:r w:rsidR="00345177">
        <w:rPr>
          <w:rFonts w:asciiTheme="majorHAnsi" w:eastAsia="Adobe Song Std L" w:hAnsiTheme="majorHAnsi"/>
          <w:sz w:val="24"/>
          <w:szCs w:val="24"/>
        </w:rPr>
        <w:t xml:space="preserve"> Arrowwood National Wildlife Refuge</w:t>
      </w:r>
    </w:p>
    <w:p w:rsidR="00345177" w:rsidRDefault="00345177" w:rsidP="00D75943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7745 11th Street South East</w:t>
      </w:r>
    </w:p>
    <w:p w:rsidR="00345177" w:rsidRDefault="00345177" w:rsidP="00D75943">
      <w:pPr>
        <w:rPr>
          <w:rFonts w:asciiTheme="majorHAnsi" w:eastAsia="Adobe Song Std L" w:hAnsiTheme="majorHAnsi"/>
          <w:sz w:val="24"/>
          <w:szCs w:val="24"/>
        </w:rPr>
      </w:pPr>
      <w:proofErr w:type="spellStart"/>
      <w:r w:rsidRPr="00345177">
        <w:rPr>
          <w:rFonts w:asciiTheme="majorHAnsi" w:eastAsia="Adobe Song Std L" w:hAnsiTheme="majorHAnsi"/>
          <w:sz w:val="24"/>
          <w:szCs w:val="24"/>
        </w:rPr>
        <w:t>Pingree</w:t>
      </w:r>
      <w:proofErr w:type="spellEnd"/>
      <w:r w:rsidRPr="00345177">
        <w:rPr>
          <w:rFonts w:asciiTheme="majorHAnsi" w:eastAsia="Adobe Song Std L" w:hAnsiTheme="majorHAnsi"/>
          <w:sz w:val="24"/>
          <w:szCs w:val="24"/>
        </w:rPr>
        <w:t xml:space="preserve">, ND 58476 </w:t>
      </w:r>
    </w:p>
    <w:p w:rsidR="00D75943" w:rsidRDefault="00534522" w:rsidP="00D75943">
      <w:pPr>
        <w:rPr>
          <w:rFonts w:asciiTheme="majorHAnsi" w:eastAsia="Adobe Song Std L" w:hAnsiTheme="majorHAnsi"/>
          <w:sz w:val="24"/>
          <w:szCs w:val="24"/>
        </w:rPr>
      </w:pPr>
      <w:hyperlink r:id="rId13" w:history="1">
        <w:r w:rsidR="00D75943" w:rsidRPr="007640F3">
          <w:rPr>
            <w:rStyle w:val="Hyperlink"/>
            <w:rFonts w:asciiTheme="majorHAnsi" w:eastAsia="Adobe Song Std L" w:hAnsiTheme="majorHAnsi"/>
            <w:sz w:val="24"/>
            <w:szCs w:val="24"/>
          </w:rPr>
          <w:t>Dave_Azure@fws.gov</w:t>
        </w:r>
      </w:hyperlink>
      <w:r w:rsidR="00D75943">
        <w:rPr>
          <w:rFonts w:asciiTheme="majorHAnsi" w:eastAsia="Adobe Song Std L" w:hAnsiTheme="majorHAnsi"/>
          <w:sz w:val="24"/>
          <w:szCs w:val="24"/>
        </w:rPr>
        <w:t xml:space="preserve"> </w:t>
      </w:r>
    </w:p>
    <w:p w:rsidR="00D75943" w:rsidRDefault="00D75943" w:rsidP="008E7649">
      <w:pPr>
        <w:rPr>
          <w:rFonts w:asciiTheme="majorHAnsi" w:eastAsia="Adobe Song Std L" w:hAnsiTheme="majorHAnsi"/>
          <w:sz w:val="24"/>
          <w:szCs w:val="24"/>
        </w:rPr>
      </w:pPr>
      <w:r>
        <w:rPr>
          <w:rFonts w:asciiTheme="majorHAnsi" w:eastAsia="Adobe Song Std L" w:hAnsiTheme="majorHAnsi"/>
          <w:sz w:val="24"/>
          <w:szCs w:val="24"/>
        </w:rPr>
        <w:t>(701)-285-3350</w:t>
      </w:r>
    </w:p>
    <w:p w:rsidR="00D75943" w:rsidRPr="008E7649" w:rsidRDefault="00D75943" w:rsidP="008E7649">
      <w:pPr>
        <w:rPr>
          <w:rFonts w:asciiTheme="majorHAnsi" w:eastAsia="Adobe Song Std L" w:hAnsiTheme="majorHAnsi"/>
          <w:sz w:val="24"/>
          <w:szCs w:val="24"/>
        </w:rPr>
      </w:pP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 xml:space="preserve">Sue </w:t>
      </w:r>
      <w:proofErr w:type="spellStart"/>
      <w:r w:rsidRPr="008E7649">
        <w:rPr>
          <w:rFonts w:asciiTheme="majorHAnsi" w:eastAsia="Adobe Song Std L" w:hAnsiTheme="majorHAnsi"/>
          <w:sz w:val="24"/>
          <w:szCs w:val="24"/>
        </w:rPr>
        <w:t>Kvas</w:t>
      </w:r>
      <w:proofErr w:type="spellEnd"/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US Fish and Wildlife Service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3425 Miriam Ave</w:t>
      </w:r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Bismarck, ND 58501</w:t>
      </w:r>
      <w:bookmarkStart w:id="1" w:name="_GoBack"/>
      <w:bookmarkEnd w:id="1"/>
    </w:p>
    <w:p w:rsidR="00D75943" w:rsidRDefault="00534522" w:rsidP="008E7649">
      <w:pPr>
        <w:rPr>
          <w:rFonts w:asciiTheme="majorHAnsi" w:eastAsia="Adobe Song Std L" w:hAnsiTheme="majorHAnsi"/>
          <w:sz w:val="24"/>
          <w:szCs w:val="24"/>
        </w:rPr>
      </w:pPr>
      <w:hyperlink r:id="rId14" w:history="1">
        <w:r w:rsidR="00D75943" w:rsidRPr="007640F3">
          <w:rPr>
            <w:rStyle w:val="Hyperlink"/>
            <w:rFonts w:asciiTheme="majorHAnsi" w:eastAsia="Adobe Song Std L" w:hAnsiTheme="majorHAnsi"/>
            <w:sz w:val="24"/>
            <w:szCs w:val="24"/>
          </w:rPr>
          <w:t>sue_kvas@fws.gov</w:t>
        </w:r>
      </w:hyperlink>
    </w:p>
    <w:p w:rsidR="008E7649" w:rsidRPr="008E7649" w:rsidRDefault="008E7649" w:rsidP="008E7649">
      <w:pPr>
        <w:rPr>
          <w:rFonts w:asciiTheme="majorHAnsi" w:eastAsia="Adobe Song Std L" w:hAnsiTheme="majorHAnsi"/>
          <w:sz w:val="24"/>
          <w:szCs w:val="24"/>
        </w:rPr>
      </w:pPr>
      <w:r w:rsidRPr="008E7649">
        <w:rPr>
          <w:rFonts w:asciiTheme="majorHAnsi" w:eastAsia="Adobe Song Std L" w:hAnsiTheme="majorHAnsi"/>
          <w:sz w:val="24"/>
          <w:szCs w:val="24"/>
        </w:rPr>
        <w:t>(701)250-4481</w:t>
      </w: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eastAsia="Adobe Song Std L" w:hAnsiTheme="majorHAnsi"/>
          <w:sz w:val="24"/>
          <w:szCs w:val="24"/>
        </w:rPr>
      </w:pPr>
    </w:p>
    <w:p w:rsidR="00D7154D" w:rsidRPr="008E7649" w:rsidRDefault="00D7154D">
      <w:pPr>
        <w:rPr>
          <w:rFonts w:asciiTheme="majorHAnsi" w:hAnsiTheme="majorHAnsi"/>
        </w:rPr>
      </w:pPr>
    </w:p>
    <w:sectPr w:rsidR="00D7154D" w:rsidRPr="008E7649">
      <w:type w:val="continuous"/>
      <w:pgSz w:w="12240" w:h="15840"/>
      <w:pgMar w:top="776" w:right="720" w:bottom="77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522" w:rsidRDefault="00534522">
      <w:r>
        <w:separator/>
      </w:r>
    </w:p>
  </w:endnote>
  <w:endnote w:type="continuationSeparator" w:id="0">
    <w:p w:rsidR="00534522" w:rsidRDefault="0053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Song Std L">
    <w:altName w:val="Microsoft JhengHei Light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42" w:rsidRDefault="00B55F42" w:rsidP="00B55F42">
    <w:pPr>
      <w:pStyle w:val="Footer"/>
      <w:pBdr>
        <w:top w:val="single" w:sz="4" w:space="1" w:color="D9D9D9"/>
      </w:pBdr>
      <w:jc w:val="center"/>
    </w:pPr>
    <w:r>
      <w:t>www.ericjohnhanson.com</w:t>
    </w:r>
  </w:p>
  <w:p w:rsidR="00D7154D" w:rsidRDefault="00D715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42" w:rsidRDefault="00B55F42" w:rsidP="00B55F42">
    <w:pPr>
      <w:pStyle w:val="Footer"/>
      <w:jc w:val="center"/>
    </w:pPr>
    <w:r>
      <w:t>www.ericjohnhanson.com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522" w:rsidRDefault="00534522">
      <w:r>
        <w:separator/>
      </w:r>
    </w:p>
  </w:footnote>
  <w:footnote w:type="continuationSeparator" w:id="0">
    <w:p w:rsidR="00534522" w:rsidRDefault="00534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B56562">
    <w:pPr>
      <w:jc w:val="center"/>
      <w:rPr>
        <w:rFonts w:ascii="Adobe Song Std L" w:eastAsia="Adobe Song Std L" w:hAnsi="Adobe Song Std L"/>
        <w:b/>
        <w:sz w:val="28"/>
        <w:szCs w:val="28"/>
      </w:rPr>
    </w:pPr>
    <w:r>
      <w:rPr>
        <w:rFonts w:ascii="Adobe Song Std L" w:eastAsia="Adobe Song Std L" w:hAnsi="Adobe Song Std L"/>
        <w:b/>
        <w:sz w:val="28"/>
        <w:szCs w:val="28"/>
      </w:rPr>
      <w:t>Eric</w:t>
    </w:r>
    <w:r w:rsidR="009E6811">
      <w:rPr>
        <w:rFonts w:ascii="Adobe Song Std L" w:eastAsia="Adobe Song Std L" w:hAnsi="Adobe Song Std L"/>
        <w:b/>
        <w:sz w:val="28"/>
        <w:szCs w:val="28"/>
      </w:rPr>
      <w:t xml:space="preserve"> John</w:t>
    </w:r>
    <w:r>
      <w:rPr>
        <w:rFonts w:ascii="Adobe Song Std L" w:eastAsia="Adobe Song Std L" w:hAnsi="Adobe Song Std L"/>
        <w:b/>
        <w:sz w:val="28"/>
        <w:szCs w:val="28"/>
      </w:rPr>
      <w:t xml:space="preserve"> Hanson</w:t>
    </w:r>
  </w:p>
  <w:p w:rsidR="00D7154D" w:rsidRPr="00796A79" w:rsidRDefault="00796A79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hAnsiTheme="majorHAnsi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513C5E" wp14:editId="6685AC66">
              <wp:simplePos x="0" y="0"/>
              <wp:positionH relativeFrom="column">
                <wp:posOffset>9525</wp:posOffset>
              </wp:positionH>
              <wp:positionV relativeFrom="paragraph">
                <wp:posOffset>198755</wp:posOffset>
              </wp:positionV>
              <wp:extent cx="6858000" cy="635"/>
              <wp:effectExtent l="19050" t="17780" r="19050" b="10160"/>
              <wp:wrapNone/>
              <wp:docPr id="1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635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3668EB" id="Straight Connector 3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5.65pt" to="540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" strokeweight=".53mm"/>
          </w:pict>
        </mc:Fallback>
      </mc:AlternateContent>
    </w:r>
    <w:r w:rsidR="009E6811">
      <w:rPr>
        <w:rFonts w:asciiTheme="majorHAnsi" w:hAnsiTheme="majorHAnsi"/>
        <w:noProof/>
        <w:lang w:eastAsia="en-US"/>
      </w:rPr>
      <w:t>3544 Utah Avenue South, St. Louis Park, MN</w:t>
    </w:r>
    <w:r w:rsidRPr="00796A79">
      <w:rPr>
        <w:rFonts w:asciiTheme="majorHAnsi" w:eastAsia="Adobe Song Std L" w:hAnsiTheme="majorHAnsi"/>
        <w:sz w:val="24"/>
        <w:szCs w:val="24"/>
      </w:rPr>
      <w:t xml:space="preserve"> · </w:t>
    </w:r>
    <w:r w:rsidR="009E6811">
      <w:rPr>
        <w:rFonts w:asciiTheme="majorHAnsi" w:eastAsia="Adobe Song Std L" w:hAnsiTheme="majorHAnsi"/>
        <w:sz w:val="24"/>
        <w:szCs w:val="24"/>
      </w:rPr>
      <w:t>55426</w:t>
    </w:r>
    <w:r w:rsidRPr="00796A79">
      <w:rPr>
        <w:rFonts w:asciiTheme="majorHAnsi" w:eastAsia="Adobe Song Std L" w:hAnsiTheme="majorHAnsi"/>
        <w:sz w:val="24"/>
        <w:szCs w:val="24"/>
      </w:rPr>
      <w:t xml:space="preserve"> · (701) 214-8796 </w:t>
    </w:r>
  </w:p>
  <w:p w:rsidR="00D7154D" w:rsidRPr="00796A79" w:rsidRDefault="009E6811">
    <w:pPr>
      <w:jc w:val="center"/>
      <w:rPr>
        <w:rFonts w:asciiTheme="majorHAnsi" w:eastAsia="Adobe Song Std L" w:hAnsiTheme="majorHAnsi"/>
        <w:sz w:val="24"/>
        <w:szCs w:val="24"/>
      </w:rPr>
    </w:pPr>
    <w:r>
      <w:rPr>
        <w:rFonts w:asciiTheme="majorHAnsi" w:eastAsia="Adobe Song Std L" w:hAnsiTheme="majorHAnsi"/>
        <w:sz w:val="24"/>
        <w:szCs w:val="24"/>
      </w:rPr>
      <w:t>eric@ericjohnhanson.com</w:t>
    </w:r>
  </w:p>
  <w:p w:rsidR="00D7154D" w:rsidRDefault="00D715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54D" w:rsidRDefault="00D715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1">
      <w:start w:val="1"/>
      <w:numFmt w:val="none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lvl w:ilvl="0">
      <w:start w:val="2716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left" w:pos="720"/>
        </w:tabs>
        <w:ind w:left="360" w:firstLine="0"/>
      </w:pPr>
      <w:rPr>
        <w:rFonts w:ascii="Symbol" w:hAnsi="Symbol" w:cs="Times New Roman"/>
      </w:rPr>
    </w:lvl>
  </w:abstractNum>
  <w:abstractNum w:abstractNumId="3" w15:restartNumberingAfterBreak="0">
    <w:nsid w:val="048E6C79"/>
    <w:multiLevelType w:val="multilevel"/>
    <w:tmpl w:val="048E6C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456D4"/>
    <w:multiLevelType w:val="multilevel"/>
    <w:tmpl w:val="19A456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862C2"/>
    <w:multiLevelType w:val="multilevel"/>
    <w:tmpl w:val="46E862C2"/>
    <w:lvl w:ilvl="0">
      <w:start w:val="27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82E5F"/>
    <w:multiLevelType w:val="multilevel"/>
    <w:tmpl w:val="49382E5F"/>
    <w:lvl w:ilvl="0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93121"/>
    <w:multiLevelType w:val="multilevel"/>
    <w:tmpl w:val="64D931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C415F"/>
    <w:multiLevelType w:val="hybridMultilevel"/>
    <w:tmpl w:val="F99220EA"/>
    <w:lvl w:ilvl="0" w:tplc="73CCC7C2">
      <w:numFmt w:val="bullet"/>
      <w:lvlText w:val=""/>
      <w:lvlJc w:val="left"/>
      <w:pPr>
        <w:ind w:left="720" w:hanging="360"/>
      </w:pPr>
      <w:rPr>
        <w:rFonts w:ascii="Symbol" w:eastAsia="Adobe Song Std L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0"/>
  <w:noPunctuationKerning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54D"/>
    <w:rsid w:val="00057437"/>
    <w:rsid w:val="000B0CDD"/>
    <w:rsid w:val="000B7020"/>
    <w:rsid w:val="0017097C"/>
    <w:rsid w:val="00181D37"/>
    <w:rsid w:val="002605D9"/>
    <w:rsid w:val="00345177"/>
    <w:rsid w:val="003741D0"/>
    <w:rsid w:val="00534522"/>
    <w:rsid w:val="005551A3"/>
    <w:rsid w:val="005E204D"/>
    <w:rsid w:val="00761BAF"/>
    <w:rsid w:val="00796A79"/>
    <w:rsid w:val="008E7649"/>
    <w:rsid w:val="009E6811"/>
    <w:rsid w:val="00B55F42"/>
    <w:rsid w:val="00B56562"/>
    <w:rsid w:val="00B8647F"/>
    <w:rsid w:val="00C36D94"/>
    <w:rsid w:val="00C61965"/>
    <w:rsid w:val="00D7154D"/>
    <w:rsid w:val="00D75943"/>
    <w:rsid w:val="00E054F6"/>
    <w:rsid w:val="00E83F96"/>
    <w:rsid w:val="00F1623E"/>
    <w:rsid w:val="00F6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3A9DF6B"/>
  <w15:docId w15:val="{7B93D43D-A899-460B-869D-968B489C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eastAsia="Times New Roman" w:cs="Calibri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Calibri"/>
      <w:b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font21">
    <w:name w:val="font21"/>
    <w:rPr>
      <w:rFonts w:ascii="Symbol" w:hAnsi="Symbol" w:cs="Symbol" w:hint="default"/>
      <w:color w:val="000000"/>
      <w:sz w:val="24"/>
      <w:szCs w:val="24"/>
    </w:rPr>
  </w:style>
  <w:style w:type="character" w:customStyle="1" w:styleId="font11">
    <w:name w:val="font11"/>
    <w:rPr>
      <w:rFonts w:ascii="Cambria" w:eastAsia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51A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5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5943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ave_Azure@fw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ue_kvas@fws.gov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creator>Field</dc:creator>
  <cp:lastModifiedBy>Essanem Tailchaser</cp:lastModifiedBy>
  <cp:revision>3</cp:revision>
  <dcterms:created xsi:type="dcterms:W3CDTF">2016-02-09T13:41:00Z</dcterms:created>
  <dcterms:modified xsi:type="dcterms:W3CDTF">2016-02-09T13:44:00Z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1033-9.1.0.4759</vt:lpwstr>
  </property>
</Properties>
</file>